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61" w:rsidRPr="00FD4BAC" w:rsidRDefault="00F23A15" w:rsidP="00CB5732">
      <w:pPr>
        <w:ind w:left="4248" w:firstLine="708"/>
      </w:pPr>
      <w:r w:rsidRPr="00FD4BAC">
        <w:t xml:space="preserve">            </w:t>
      </w:r>
      <w:r w:rsidR="008150DF" w:rsidRPr="00FD4BAC">
        <w:t>Załącznik 4</w:t>
      </w:r>
      <w:r w:rsidR="00192E61" w:rsidRPr="00FD4BAC">
        <w:t xml:space="preserve"> – do Zapytania ofertowego</w:t>
      </w:r>
    </w:p>
    <w:p w:rsidR="00CB5732" w:rsidRPr="00FD4BAC" w:rsidRDefault="00CB5732" w:rsidP="00192E61"/>
    <w:p w:rsidR="00E51E09" w:rsidRPr="00FD4BAC" w:rsidRDefault="00E51E09" w:rsidP="00192E61"/>
    <w:p w:rsidR="00192E61" w:rsidRPr="00FD4BAC" w:rsidRDefault="00192E61" w:rsidP="00CB5732">
      <w:pPr>
        <w:jc w:val="center"/>
        <w:rPr>
          <w:b/>
        </w:rPr>
      </w:pPr>
      <w:r w:rsidRPr="00FD4BAC">
        <w:rPr>
          <w:b/>
        </w:rPr>
        <w:t xml:space="preserve">UMOWA NR </w:t>
      </w:r>
      <w:r w:rsidR="00F23A15" w:rsidRPr="00FD4BAC">
        <w:rPr>
          <w:b/>
        </w:rPr>
        <w:t>ROPS.                     2017</w:t>
      </w:r>
    </w:p>
    <w:p w:rsidR="00192E61" w:rsidRPr="00FD4BAC" w:rsidRDefault="00192E61" w:rsidP="00192E61"/>
    <w:p w:rsidR="00F23A15" w:rsidRPr="00FD4BAC" w:rsidRDefault="00192E61" w:rsidP="00192E61">
      <w:r w:rsidRPr="00FD4BAC">
        <w:t xml:space="preserve">zawarta w dniu ………………………… r. w </w:t>
      </w:r>
      <w:r w:rsidR="00CB5732" w:rsidRPr="00FD4BAC">
        <w:t>……</w:t>
      </w:r>
      <w:r w:rsidR="00F23A15" w:rsidRPr="00FD4BAC">
        <w:t>………</w:t>
      </w:r>
      <w:r w:rsidRPr="00FD4BAC">
        <w:t xml:space="preserve"> pomiędzy</w:t>
      </w:r>
      <w:r w:rsidR="00CB5732" w:rsidRPr="00FD4BAC">
        <w:t xml:space="preserve"> </w:t>
      </w:r>
      <w:r w:rsidR="00F23A15" w:rsidRPr="00FD4BAC">
        <w:t xml:space="preserve">Regionalnym Ośrodkiem Polityki Społecznej </w:t>
      </w:r>
      <w:r w:rsidR="00CB5732" w:rsidRPr="00FD4BAC">
        <w:t xml:space="preserve">z </w:t>
      </w:r>
      <w:r w:rsidR="00F23A15" w:rsidRPr="00FD4BAC">
        <w:t>siedzibą w Toruniu</w:t>
      </w:r>
      <w:r w:rsidR="00CB5732" w:rsidRPr="00FD4BAC">
        <w:t xml:space="preserve">, przy ul. </w:t>
      </w:r>
      <w:r w:rsidR="00F23A15" w:rsidRPr="00FD4BAC">
        <w:t>Słowackiego 114</w:t>
      </w:r>
      <w:r w:rsidR="00CB5732" w:rsidRPr="00FD4BAC">
        <w:t xml:space="preserve">, zwanym w treści umowy </w:t>
      </w:r>
      <w:r w:rsidR="00CB5732" w:rsidRPr="00FD4BAC">
        <w:rPr>
          <w:b/>
        </w:rPr>
        <w:t>„</w:t>
      </w:r>
      <w:r w:rsidR="00277F78" w:rsidRPr="00FD4BAC">
        <w:rPr>
          <w:b/>
        </w:rPr>
        <w:t>Z</w:t>
      </w:r>
      <w:r w:rsidR="00277F78">
        <w:rPr>
          <w:b/>
        </w:rPr>
        <w:t>amawiającym</w:t>
      </w:r>
      <w:r w:rsidR="00CB5732" w:rsidRPr="00FD4BAC">
        <w:rPr>
          <w:b/>
        </w:rPr>
        <w:t>”</w:t>
      </w:r>
      <w:r w:rsidR="00F23A15" w:rsidRPr="00FD4BAC">
        <w:t xml:space="preserve">, reprezentowanym przez Pana Adama </w:t>
      </w:r>
      <w:proofErr w:type="spellStart"/>
      <w:r w:rsidR="00F23A15" w:rsidRPr="00FD4BAC">
        <w:t>Szponk</w:t>
      </w:r>
      <w:r w:rsidR="00451A52">
        <w:t>a</w:t>
      </w:r>
      <w:proofErr w:type="spellEnd"/>
      <w:r w:rsidR="00F23A15" w:rsidRPr="00FD4BAC">
        <w:t xml:space="preserve"> – D</w:t>
      </w:r>
      <w:r w:rsidR="00737526">
        <w:t>y</w:t>
      </w:r>
      <w:r w:rsidR="00F23A15" w:rsidRPr="00FD4BAC">
        <w:t>rektora Ośrodka.</w:t>
      </w:r>
    </w:p>
    <w:p w:rsidR="00192E61" w:rsidRPr="00FD4BAC" w:rsidRDefault="00192E61" w:rsidP="00192E61">
      <w:r w:rsidRPr="00FD4BAC">
        <w:t>a</w:t>
      </w:r>
    </w:p>
    <w:p w:rsidR="00192E61" w:rsidRPr="00FD4BAC" w:rsidRDefault="00192E61" w:rsidP="00192E61">
      <w:r w:rsidRPr="00FD4BAC">
        <w:t>……………………………………………………………………………</w:t>
      </w:r>
      <w:r w:rsidR="00F23A15" w:rsidRPr="00FD4BA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3A15" w:rsidRPr="00FD4BAC" w:rsidRDefault="00192E61" w:rsidP="00192E61">
      <w:pPr>
        <w:rPr>
          <w:b/>
        </w:rPr>
      </w:pPr>
      <w:r w:rsidRPr="00FD4BAC">
        <w:t xml:space="preserve">zwanym </w:t>
      </w:r>
      <w:r w:rsidR="00CB5732" w:rsidRPr="00FD4BAC">
        <w:t xml:space="preserve">dalej </w:t>
      </w:r>
      <w:r w:rsidRPr="00FD4BAC">
        <w:rPr>
          <w:b/>
        </w:rPr>
        <w:t>„</w:t>
      </w:r>
      <w:r w:rsidR="007B2A54" w:rsidRPr="00FD4BAC">
        <w:rPr>
          <w:b/>
        </w:rPr>
        <w:t>Wykonawcą</w:t>
      </w:r>
      <w:r w:rsidRPr="00FD4BAC">
        <w:rPr>
          <w:b/>
        </w:rPr>
        <w:t>”</w:t>
      </w:r>
      <w:r w:rsidR="00F23A15" w:rsidRPr="00FD4BAC">
        <w:rPr>
          <w:b/>
        </w:rPr>
        <w:t>,</w:t>
      </w:r>
    </w:p>
    <w:p w:rsidR="00F23A15" w:rsidRPr="00FD4BAC" w:rsidRDefault="00F23A15" w:rsidP="00192E61">
      <w:r w:rsidRPr="00FD4BAC">
        <w:t>reprezentowanym przez ……………………………………………………………………………………………………………….</w:t>
      </w:r>
    </w:p>
    <w:p w:rsidR="00F23A15" w:rsidRPr="00FD4BAC" w:rsidRDefault="00F23A15" w:rsidP="00192E61"/>
    <w:p w:rsidR="00F23A15" w:rsidRPr="00FD4BAC" w:rsidRDefault="00F23A15" w:rsidP="00192E61">
      <w:r w:rsidRPr="00FD4BAC">
        <w:t>następującej treści:</w:t>
      </w:r>
    </w:p>
    <w:p w:rsidR="00192E61" w:rsidRPr="00FD4BAC" w:rsidRDefault="00192E61" w:rsidP="00450792">
      <w:pPr>
        <w:jc w:val="center"/>
      </w:pPr>
      <w:r w:rsidRPr="00FD4BAC">
        <w:t>§ 1</w:t>
      </w:r>
    </w:p>
    <w:p w:rsidR="00075BCE" w:rsidRDefault="00510788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lang w:val="pl-PL"/>
        </w:rPr>
      </w:pPr>
      <w:r w:rsidRPr="00C058AB">
        <w:rPr>
          <w:color w:val="000000" w:themeColor="text1"/>
          <w:lang w:val="pl-PL"/>
        </w:rPr>
        <w:t xml:space="preserve">Przedmiotem zamówienia jest </w:t>
      </w:r>
      <w:r w:rsidR="003F6630" w:rsidRPr="00CA5BC4">
        <w:rPr>
          <w:color w:val="000000" w:themeColor="text1"/>
          <w:lang w:val="pl-PL"/>
        </w:rPr>
        <w:t xml:space="preserve">zorganizowanie i </w:t>
      </w:r>
      <w:r w:rsidRPr="00CA5BC4">
        <w:rPr>
          <w:color w:val="000000" w:themeColor="text1"/>
          <w:lang w:val="pl-PL"/>
        </w:rPr>
        <w:t xml:space="preserve">przeprowadzenie warsztatów informatyczno-medialnych dla </w:t>
      </w:r>
      <w:r w:rsidR="009B7E49" w:rsidRPr="00CA5BC4">
        <w:rPr>
          <w:color w:val="000000" w:themeColor="text1"/>
          <w:lang w:val="pl-PL"/>
        </w:rPr>
        <w:t>młodzieży</w:t>
      </w:r>
      <w:r w:rsidRPr="00CA5BC4">
        <w:rPr>
          <w:color w:val="000000" w:themeColor="text1"/>
          <w:lang w:val="pl-PL"/>
        </w:rPr>
        <w:t xml:space="preserve"> w wieku od 13 do 21 lat</w:t>
      </w:r>
      <w:r w:rsidR="00CA5BC4">
        <w:rPr>
          <w:color w:val="000000" w:themeColor="text1"/>
          <w:lang w:val="pl-PL"/>
        </w:rPr>
        <w:t xml:space="preserve"> - </w:t>
      </w:r>
      <w:r w:rsidR="00CA5BC4" w:rsidRPr="00071058">
        <w:rPr>
          <w:color w:val="000000" w:themeColor="text1"/>
          <w:lang w:val="pl-PL"/>
        </w:rPr>
        <w:t>łącznie dla 40 grup</w:t>
      </w:r>
      <w:r w:rsidRPr="00CA5BC4">
        <w:rPr>
          <w:color w:val="000000" w:themeColor="text1"/>
          <w:lang w:val="pl-PL"/>
        </w:rPr>
        <w:t xml:space="preserve"> </w:t>
      </w:r>
      <w:r w:rsidR="00CA5BC4">
        <w:rPr>
          <w:color w:val="000000" w:themeColor="text1"/>
          <w:lang w:val="pl-PL"/>
        </w:rPr>
        <w:t xml:space="preserve">oraz zapewnienie sprzętu </w:t>
      </w:r>
      <w:r w:rsidRPr="00C058AB">
        <w:rPr>
          <w:color w:val="000000" w:themeColor="text1"/>
          <w:lang w:val="pl-PL"/>
        </w:rPr>
        <w:t>komputer</w:t>
      </w:r>
      <w:r w:rsidR="00CA5BC4">
        <w:rPr>
          <w:color w:val="000000" w:themeColor="text1"/>
          <w:lang w:val="pl-PL"/>
        </w:rPr>
        <w:t>owego</w:t>
      </w:r>
      <w:r w:rsidRPr="00C058AB">
        <w:rPr>
          <w:color w:val="000000" w:themeColor="text1"/>
          <w:lang w:val="pl-PL"/>
        </w:rPr>
        <w:t xml:space="preserve"> </w:t>
      </w:r>
      <w:r w:rsidR="00B3441C">
        <w:rPr>
          <w:color w:val="000000" w:themeColor="text1"/>
          <w:lang w:val="pl-PL"/>
        </w:rPr>
        <w:t>podczas warsztatów</w:t>
      </w:r>
      <w:r w:rsidRPr="00C058AB">
        <w:rPr>
          <w:color w:val="000000" w:themeColor="text1"/>
          <w:lang w:val="pl-PL"/>
        </w:rPr>
        <w:t xml:space="preserve"> (tj. mobiln</w:t>
      </w:r>
      <w:r w:rsidR="00B3441C">
        <w:rPr>
          <w:color w:val="000000" w:themeColor="text1"/>
          <w:lang w:val="pl-PL"/>
        </w:rPr>
        <w:t>ych</w:t>
      </w:r>
      <w:r w:rsidRPr="00C058AB">
        <w:rPr>
          <w:color w:val="000000" w:themeColor="text1"/>
          <w:lang w:val="pl-PL"/>
        </w:rPr>
        <w:t xml:space="preserve"> komputer</w:t>
      </w:r>
      <w:r w:rsidR="00B3441C">
        <w:rPr>
          <w:color w:val="000000" w:themeColor="text1"/>
          <w:lang w:val="pl-PL"/>
        </w:rPr>
        <w:t>ów wraz</w:t>
      </w:r>
      <w:r w:rsidRPr="00C058AB">
        <w:rPr>
          <w:color w:val="000000" w:themeColor="text1"/>
          <w:lang w:val="pl-PL"/>
        </w:rPr>
        <w:t xml:space="preserve"> z oprogramowaniem oraz </w:t>
      </w:r>
      <w:r w:rsidRPr="00CA5BC4">
        <w:rPr>
          <w:color w:val="000000" w:themeColor="text1"/>
          <w:lang w:val="pl-PL"/>
        </w:rPr>
        <w:t>dostępem do Internetu dla każdego uczestnik</w:t>
      </w:r>
      <w:r w:rsidR="00B3441C">
        <w:rPr>
          <w:color w:val="000000" w:themeColor="text1"/>
          <w:lang w:val="pl-PL"/>
        </w:rPr>
        <w:t>a</w:t>
      </w:r>
      <w:r w:rsidRPr="00C058AB">
        <w:rPr>
          <w:color w:val="000000" w:themeColor="text1"/>
          <w:lang w:val="pl-PL"/>
        </w:rPr>
        <w:t xml:space="preserve"> warsztatu – 10 szt. oraz 1 szt. dla wykładowcy, 1 aparat f</w:t>
      </w:r>
      <w:r w:rsidRPr="00CA5BC4">
        <w:rPr>
          <w:color w:val="000000" w:themeColor="text1"/>
          <w:lang w:val="pl-PL"/>
        </w:rPr>
        <w:t xml:space="preserve">otograficzny na grupę). </w:t>
      </w:r>
    </w:p>
    <w:p w:rsidR="00075BCE" w:rsidRPr="00B46D7A" w:rsidRDefault="00075BCE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color w:val="000000" w:themeColor="text1"/>
          <w:lang w:val="pl-PL"/>
        </w:rPr>
      </w:pPr>
      <w:r w:rsidRPr="00B46D7A">
        <w:rPr>
          <w:color w:val="000000" w:themeColor="text1"/>
          <w:lang w:val="pl-PL"/>
        </w:rPr>
        <w:t xml:space="preserve">Wykonawca zobowiązuje się przeprowadzić warsztaty informatyczno-medialne w łącznym wymiarze </w:t>
      </w:r>
      <w:del w:id="0" w:author="Sylwia Stecyk-Brochocka" w:date="2017-03-28T10:46:00Z">
        <w:r w:rsidDel="00F71AF9">
          <w:rPr>
            <w:color w:val="000000" w:themeColor="text1"/>
            <w:lang w:val="pl-PL"/>
          </w:rPr>
          <w:delText>15</w:delText>
        </w:r>
        <w:r w:rsidRPr="00B46D7A" w:rsidDel="00F71AF9">
          <w:rPr>
            <w:color w:val="000000" w:themeColor="text1"/>
            <w:lang w:val="pl-PL"/>
          </w:rPr>
          <w:delText xml:space="preserve"> </w:delText>
        </w:r>
      </w:del>
      <w:ins w:id="1" w:author="Sylwia Stecyk-Brochocka" w:date="2017-03-28T10:46:00Z">
        <w:r w:rsidR="00F71AF9">
          <w:rPr>
            <w:color w:val="000000" w:themeColor="text1"/>
            <w:lang w:val="pl-PL"/>
          </w:rPr>
          <w:t>…</w:t>
        </w:r>
        <w:r w:rsidR="00F71AF9" w:rsidRPr="00B46D7A">
          <w:rPr>
            <w:color w:val="000000" w:themeColor="text1"/>
            <w:lang w:val="pl-PL"/>
          </w:rPr>
          <w:t xml:space="preserve"> </w:t>
        </w:r>
      </w:ins>
      <w:r w:rsidRPr="00B46D7A">
        <w:rPr>
          <w:color w:val="000000" w:themeColor="text1"/>
          <w:lang w:val="pl-PL"/>
        </w:rPr>
        <w:t xml:space="preserve">godzin dydaktycznych dla </w:t>
      </w:r>
      <w:del w:id="2" w:author="Sylwia Stecyk-Brochocka" w:date="2017-03-28T10:46:00Z">
        <w:r w:rsidRPr="00B46D7A" w:rsidDel="00F71AF9">
          <w:rPr>
            <w:color w:val="000000" w:themeColor="text1"/>
            <w:lang w:val="pl-PL"/>
          </w:rPr>
          <w:delText xml:space="preserve">1 </w:delText>
        </w:r>
      </w:del>
      <w:ins w:id="3" w:author="Sylwia Stecyk-Brochocka" w:date="2017-03-28T10:46:00Z">
        <w:r w:rsidR="00F71AF9">
          <w:rPr>
            <w:color w:val="000000" w:themeColor="text1"/>
            <w:lang w:val="pl-PL"/>
          </w:rPr>
          <w:t>….</w:t>
        </w:r>
        <w:r w:rsidR="00F71AF9" w:rsidRPr="00B46D7A">
          <w:rPr>
            <w:color w:val="000000" w:themeColor="text1"/>
            <w:lang w:val="pl-PL"/>
          </w:rPr>
          <w:t xml:space="preserve"> </w:t>
        </w:r>
      </w:ins>
      <w:r w:rsidRPr="00B46D7A">
        <w:rPr>
          <w:color w:val="000000" w:themeColor="text1"/>
          <w:lang w:val="pl-PL"/>
        </w:rPr>
        <w:t>grup</w:t>
      </w:r>
      <w:del w:id="4" w:author="Sylwia Stecyk-Brochocka" w:date="2017-03-28T10:46:00Z">
        <w:r w:rsidRPr="00B46D7A" w:rsidDel="00F71AF9">
          <w:rPr>
            <w:color w:val="000000" w:themeColor="text1"/>
            <w:lang w:val="pl-PL"/>
          </w:rPr>
          <w:delText>y</w:delText>
        </w:r>
      </w:del>
      <w:r w:rsidRPr="00B46D7A">
        <w:rPr>
          <w:color w:val="000000" w:themeColor="text1"/>
          <w:lang w:val="pl-PL"/>
        </w:rPr>
        <w:t xml:space="preserve"> (</w:t>
      </w:r>
      <w:del w:id="5" w:author="Sylwia Stecyk-Brochocka" w:date="2017-03-28T10:47:00Z">
        <w:r w:rsidRPr="00B46D7A" w:rsidDel="00F71AF9">
          <w:rPr>
            <w:color w:val="000000" w:themeColor="text1"/>
            <w:lang w:val="pl-PL"/>
          </w:rPr>
          <w:delText xml:space="preserve">10 </w:delText>
        </w:r>
      </w:del>
      <w:ins w:id="6" w:author="Sylwia Stecyk-Brochocka" w:date="2017-03-28T10:47:00Z">
        <w:r w:rsidR="00F71AF9">
          <w:rPr>
            <w:color w:val="000000" w:themeColor="text1"/>
            <w:lang w:val="pl-PL"/>
          </w:rPr>
          <w:t>…</w:t>
        </w:r>
        <w:r w:rsidR="00F71AF9" w:rsidRPr="00B46D7A">
          <w:rPr>
            <w:color w:val="000000" w:themeColor="text1"/>
            <w:lang w:val="pl-PL"/>
          </w:rPr>
          <w:t xml:space="preserve"> </w:t>
        </w:r>
      </w:ins>
      <w:r w:rsidRPr="00B46D7A">
        <w:rPr>
          <w:color w:val="000000" w:themeColor="text1"/>
          <w:lang w:val="pl-PL"/>
        </w:rPr>
        <w:t>osób) – uczestników projektu</w:t>
      </w:r>
      <w:ins w:id="7" w:author="Sylwia Stecyk-Brochocka" w:date="2017-03-28T10:47:00Z">
        <w:r w:rsidR="00F71AF9">
          <w:rPr>
            <w:color w:val="000000" w:themeColor="text1"/>
            <w:lang w:val="pl-PL"/>
          </w:rPr>
          <w:t xml:space="preserve"> w ramach części …</w:t>
        </w:r>
      </w:ins>
      <w:r w:rsidRPr="00B46D7A">
        <w:rPr>
          <w:color w:val="000000" w:themeColor="text1"/>
          <w:lang w:val="pl-PL"/>
        </w:rPr>
        <w:t>.</w:t>
      </w:r>
      <w:r>
        <w:rPr>
          <w:color w:val="000000" w:themeColor="text1"/>
          <w:lang w:val="pl-PL"/>
        </w:rPr>
        <w:t xml:space="preserve"> Godzina dydaktyczna zajęć dopowiada wymiarowi 60 minut.</w:t>
      </w:r>
    </w:p>
    <w:p w:rsidR="009B7E49" w:rsidRDefault="009B7E49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lang w:val="pl-PL"/>
        </w:rPr>
      </w:pPr>
      <w:r w:rsidRPr="00B46D7A">
        <w:rPr>
          <w:color w:val="000000" w:themeColor="text1"/>
          <w:lang w:val="pl-PL"/>
        </w:rPr>
        <w:t xml:space="preserve">Wykonawca zapewni podczas realizacji warsztatów informatyczno-medialnych własny sprzęt komputerowy tj. mobilne komputery z oprogramowaniem oraz dostępem do </w:t>
      </w:r>
      <w:del w:id="8" w:author="Sylwia Stecyk-Brochocka" w:date="2017-03-28T10:47:00Z">
        <w:r w:rsidRPr="00B46D7A" w:rsidDel="00F71AF9">
          <w:rPr>
            <w:color w:val="000000" w:themeColor="text1"/>
            <w:lang w:val="pl-PL"/>
          </w:rPr>
          <w:delText>internetu</w:delText>
        </w:r>
      </w:del>
      <w:ins w:id="9" w:author="Sylwia Stecyk-Brochocka" w:date="2017-03-28T10:47:00Z">
        <w:r w:rsidR="00F71AF9" w:rsidRPr="00B46D7A">
          <w:rPr>
            <w:color w:val="000000" w:themeColor="text1"/>
            <w:lang w:val="pl-PL"/>
          </w:rPr>
          <w:t>Internetu</w:t>
        </w:r>
      </w:ins>
      <w:r w:rsidRPr="00B46D7A">
        <w:rPr>
          <w:color w:val="000000" w:themeColor="text1"/>
          <w:lang w:val="pl-PL"/>
        </w:rPr>
        <w:t xml:space="preserve"> dla</w:t>
      </w:r>
      <w:r>
        <w:rPr>
          <w:lang w:val="pl-PL"/>
        </w:rPr>
        <w:t xml:space="preserve"> każdego uczestnika i prowadzącego (11 szt.) oraz 1 aparat fotograficzny na grupę. Koszty związane z transportem sprzętu do poszczególnych Młodzieżowych Centrów zostaną poniesione przez Wykonawcę.</w:t>
      </w:r>
    </w:p>
    <w:p w:rsidR="00AC36A0" w:rsidRDefault="007C328E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lang w:val="pl-PL"/>
        </w:rPr>
      </w:pPr>
      <w:r w:rsidRPr="001A45DD">
        <w:rPr>
          <w:lang w:val="pl-PL"/>
        </w:rPr>
        <w:t xml:space="preserve">Zajęcia prowadzone będą </w:t>
      </w:r>
      <w:r w:rsidR="00192E61" w:rsidRPr="001A45DD">
        <w:rPr>
          <w:lang w:val="pl-PL"/>
        </w:rPr>
        <w:t xml:space="preserve">dla uczestników projektu </w:t>
      </w:r>
      <w:r w:rsidR="00C316F9" w:rsidRPr="001A45DD">
        <w:rPr>
          <w:lang w:val="pl-PL"/>
        </w:rPr>
        <w:t>pt.</w:t>
      </w:r>
      <w:r w:rsidR="00192E61" w:rsidRPr="001A45DD">
        <w:rPr>
          <w:lang w:val="pl-PL"/>
        </w:rPr>
        <w:t xml:space="preserve"> „</w:t>
      </w:r>
      <w:r w:rsidR="003009C1" w:rsidRPr="001A45DD">
        <w:rPr>
          <w:lang w:val="pl-PL"/>
        </w:rPr>
        <w:t>Trampolina</w:t>
      </w:r>
      <w:r w:rsidR="00192E61" w:rsidRPr="001A45DD">
        <w:rPr>
          <w:lang w:val="pl-PL"/>
        </w:rPr>
        <w:t xml:space="preserve">" - współfinansowanego ze środków Unii Europejskiej w ramach </w:t>
      </w:r>
      <w:r w:rsidR="003009C1" w:rsidRPr="001A45DD">
        <w:rPr>
          <w:lang w:val="pl-PL"/>
        </w:rPr>
        <w:t xml:space="preserve">Regionalnego Programu </w:t>
      </w:r>
      <w:r w:rsidR="00192E61" w:rsidRPr="001A45DD">
        <w:rPr>
          <w:lang w:val="pl-PL"/>
        </w:rPr>
        <w:t xml:space="preserve">Operacyjnego </w:t>
      </w:r>
      <w:r w:rsidR="003009C1" w:rsidRPr="001A45DD">
        <w:rPr>
          <w:lang w:val="pl-PL"/>
        </w:rPr>
        <w:t>Województwa Kujawsko – Pomorskiego na lata 2014 - 2020</w:t>
      </w:r>
      <w:r w:rsidR="00192E61" w:rsidRPr="001A45DD">
        <w:rPr>
          <w:lang w:val="pl-PL"/>
        </w:rPr>
        <w:t>.</w:t>
      </w:r>
    </w:p>
    <w:p w:rsidR="004006C5" w:rsidRPr="001A45DD" w:rsidRDefault="004006C5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lang w:val="pl-PL"/>
        </w:rPr>
      </w:pPr>
      <w:r>
        <w:rPr>
          <w:lang w:val="pl-PL"/>
        </w:rPr>
        <w:t>Wykonawca zobowiązany jest do przygotowania niezbędnych materiałów szkoleniowych dla każdego uczestnika w poszczególnych grupach zawierający</w:t>
      </w:r>
      <w:r w:rsidR="00621DF7">
        <w:rPr>
          <w:lang w:val="pl-PL"/>
        </w:rPr>
        <w:t>ch</w:t>
      </w:r>
      <w:r>
        <w:rPr>
          <w:lang w:val="pl-PL"/>
        </w:rPr>
        <w:t xml:space="preserve"> zakres materiału odpowiadający programowi warsztatów informatyczno-medialnych.</w:t>
      </w:r>
      <w:r w:rsidR="00980CBD">
        <w:rPr>
          <w:lang w:val="pl-PL"/>
        </w:rPr>
        <w:t xml:space="preserve"> Materiały szkoleniowe </w:t>
      </w:r>
      <w:r w:rsidR="00980CBD">
        <w:rPr>
          <w:lang w:val="pl-PL"/>
        </w:rPr>
        <w:lastRenderedPageBreak/>
        <w:t xml:space="preserve">zostaną przekazane uczestnikom na własność. </w:t>
      </w:r>
      <w:r w:rsidR="00980CBD" w:rsidRPr="00B46D7A">
        <w:rPr>
          <w:lang w:val="pl-PL"/>
        </w:rPr>
        <w:t>Materiały szkoleniowe będą oznakowane logotypami zgodnie z zasadami RPO WKP 2014-2020.</w:t>
      </w:r>
      <w:r w:rsidR="00621DF7" w:rsidRPr="00B46D7A">
        <w:rPr>
          <w:rFonts w:ascii="ArialMT" w:hAnsi="ArialMT" w:cs="ArialMT"/>
          <w:sz w:val="20"/>
          <w:szCs w:val="20"/>
          <w:lang w:val="pl-PL"/>
        </w:rPr>
        <w:t xml:space="preserve">     </w:t>
      </w:r>
    </w:p>
    <w:p w:rsidR="00AC36A0" w:rsidRPr="00FD4BAC" w:rsidRDefault="007B2A54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lang w:val="pl-PL"/>
        </w:rPr>
      </w:pPr>
      <w:r w:rsidRPr="00FD4BAC">
        <w:rPr>
          <w:lang w:val="pl-PL"/>
        </w:rPr>
        <w:t>Wykonawca</w:t>
      </w:r>
      <w:r w:rsidR="008D0FDF" w:rsidRPr="00FD4BAC">
        <w:rPr>
          <w:lang w:val="pl-PL"/>
        </w:rPr>
        <w:t xml:space="preserve"> zobowiązany jest do sporządzenia dokumentacji z prowadzonych</w:t>
      </w:r>
      <w:r w:rsidR="00390E21" w:rsidRPr="00FD4BAC">
        <w:rPr>
          <w:lang w:val="pl-PL"/>
        </w:rPr>
        <w:t xml:space="preserve"> </w:t>
      </w:r>
      <w:r w:rsidR="008E0710" w:rsidRPr="00FD4BAC">
        <w:rPr>
          <w:lang w:val="pl-PL"/>
        </w:rPr>
        <w:t xml:space="preserve">warsztatów informatyczno-medialnych </w:t>
      </w:r>
      <w:r w:rsidR="00390E21" w:rsidRPr="00FD4BAC">
        <w:rPr>
          <w:lang w:val="pl-PL"/>
        </w:rPr>
        <w:t>w postaci</w:t>
      </w:r>
      <w:r w:rsidR="008D0FDF" w:rsidRPr="00FD4BAC">
        <w:rPr>
          <w:lang w:val="pl-PL"/>
        </w:rPr>
        <w:t xml:space="preserve"> </w:t>
      </w:r>
      <w:r w:rsidR="00C55E48">
        <w:rPr>
          <w:lang w:val="pl-PL"/>
        </w:rPr>
        <w:t xml:space="preserve">programu warsztatów informatyczno-medialnych, skrypt materiałów szkoleniowych (egzemplarz dla Zamawiającego) </w:t>
      </w:r>
      <w:r w:rsidR="0007586F" w:rsidRPr="00FD4BAC">
        <w:rPr>
          <w:lang w:val="pl-PL"/>
        </w:rPr>
        <w:t>listy</w:t>
      </w:r>
      <w:r w:rsidR="008D0FDF" w:rsidRPr="00FD4BAC">
        <w:rPr>
          <w:lang w:val="pl-PL"/>
        </w:rPr>
        <w:t xml:space="preserve"> obecności </w:t>
      </w:r>
      <w:r w:rsidR="000928F7" w:rsidRPr="00FD4BAC">
        <w:rPr>
          <w:lang w:val="pl-PL"/>
        </w:rPr>
        <w:t xml:space="preserve">w trakcie </w:t>
      </w:r>
      <w:r w:rsidR="00082774" w:rsidRPr="00FD4BAC">
        <w:rPr>
          <w:lang w:val="pl-PL"/>
        </w:rPr>
        <w:t>zajęć</w:t>
      </w:r>
      <w:r w:rsidR="00390E21" w:rsidRPr="00FD4BAC">
        <w:rPr>
          <w:lang w:val="pl-PL"/>
        </w:rPr>
        <w:t xml:space="preserve"> </w:t>
      </w:r>
      <w:r w:rsidR="009B15ED" w:rsidRPr="00FD4BAC">
        <w:rPr>
          <w:lang w:val="pl-PL"/>
        </w:rPr>
        <w:t xml:space="preserve">według wzoru ustalonego przez </w:t>
      </w:r>
      <w:r w:rsidR="00277F78" w:rsidRPr="00FD4BAC">
        <w:rPr>
          <w:lang w:val="pl-PL"/>
        </w:rPr>
        <w:t>Z</w:t>
      </w:r>
      <w:r w:rsidR="00277F78">
        <w:rPr>
          <w:lang w:val="pl-PL"/>
        </w:rPr>
        <w:t>amawiającego</w:t>
      </w:r>
      <w:r w:rsidR="008D0FDF" w:rsidRPr="00FD4BAC">
        <w:rPr>
          <w:lang w:val="pl-PL"/>
        </w:rPr>
        <w:t>.</w:t>
      </w:r>
    </w:p>
    <w:p w:rsidR="008D0FDF" w:rsidRPr="00FD4BAC" w:rsidRDefault="001318B7" w:rsidP="00B46D7A">
      <w:pPr>
        <w:pStyle w:val="Tekstpodstawowy"/>
        <w:numPr>
          <w:ilvl w:val="0"/>
          <w:numId w:val="4"/>
        </w:numPr>
        <w:spacing w:line="278" w:lineRule="auto"/>
        <w:ind w:right="52"/>
        <w:jc w:val="both"/>
        <w:rPr>
          <w:lang w:val="pl-PL"/>
        </w:rPr>
      </w:pPr>
      <w:r w:rsidRPr="00FD4BAC">
        <w:rPr>
          <w:lang w:val="pl-PL"/>
        </w:rPr>
        <w:t xml:space="preserve">Wykonawca zobowiązany jest do składania protokołu wskazującego prawidłowe wykonanie zadań, liczbę oraz ewidencję godzin w danym miesiącu kalendarzowym poświęconych na wykonanie zadań w projekcie.  </w:t>
      </w:r>
    </w:p>
    <w:p w:rsidR="004F023A" w:rsidRPr="00FD4BAC" w:rsidRDefault="007B2A54" w:rsidP="00B46D7A">
      <w:pPr>
        <w:pStyle w:val="Akapitzlist"/>
        <w:numPr>
          <w:ilvl w:val="0"/>
          <w:numId w:val="4"/>
        </w:numPr>
        <w:spacing w:after="0"/>
        <w:jc w:val="both"/>
      </w:pPr>
      <w:r w:rsidRPr="00FD4BAC">
        <w:t>Wykonawca</w:t>
      </w:r>
      <w:r w:rsidR="004F023A" w:rsidRPr="00FD4BAC">
        <w:t xml:space="preserve"> zobowiązany jest do</w:t>
      </w:r>
      <w:r w:rsidR="009B425F" w:rsidRPr="00FD4BAC">
        <w:t xml:space="preserve"> systematycznego</w:t>
      </w:r>
      <w:r w:rsidR="004F023A" w:rsidRPr="00FD4BAC">
        <w:t xml:space="preserve">, prawidłowego i rzetelnego uzupełniania dokumentacji </w:t>
      </w:r>
      <w:r w:rsidR="009B425F" w:rsidRPr="00FD4BAC">
        <w:t xml:space="preserve">związanej z </w:t>
      </w:r>
      <w:r w:rsidR="004F023A" w:rsidRPr="00FD4BAC">
        <w:t xml:space="preserve">realizacją </w:t>
      </w:r>
      <w:r w:rsidR="009B425F" w:rsidRPr="00FD4BAC">
        <w:t>przedmiotu umowy</w:t>
      </w:r>
      <w:r w:rsidR="004F023A" w:rsidRPr="00FD4BAC">
        <w:t>.</w:t>
      </w:r>
    </w:p>
    <w:p w:rsidR="00C316F9" w:rsidRPr="00FD4BAC" w:rsidRDefault="00C316F9" w:rsidP="00B46D7A">
      <w:pPr>
        <w:pStyle w:val="Akapitzlist"/>
        <w:numPr>
          <w:ilvl w:val="0"/>
          <w:numId w:val="4"/>
        </w:numPr>
        <w:spacing w:after="0"/>
        <w:jc w:val="both"/>
      </w:pPr>
      <w:r w:rsidRPr="00FD4BAC">
        <w:t>Powyższe czynności Wykonawca zobowiązuje się wykonać ze szczególną staranności</w:t>
      </w:r>
      <w:r w:rsidR="00281D9E" w:rsidRPr="00FD4BAC">
        <w:t>ą</w:t>
      </w:r>
      <w:r w:rsidRPr="00FD4BAC">
        <w:t xml:space="preserve"> </w:t>
      </w:r>
      <w:r w:rsidR="00DA5EE4" w:rsidRPr="00FD4BAC">
        <w:t xml:space="preserve">                        </w:t>
      </w:r>
      <w:r w:rsidRPr="00FD4BAC">
        <w:t xml:space="preserve">i dbałością o interesy </w:t>
      </w:r>
      <w:r w:rsidR="00277F78" w:rsidRPr="00FD4BAC">
        <w:t>Z</w:t>
      </w:r>
      <w:r w:rsidR="00277F78">
        <w:t>amawiającego</w:t>
      </w:r>
      <w:r w:rsidRPr="00FD4BAC">
        <w:t xml:space="preserve">. </w:t>
      </w:r>
    </w:p>
    <w:p w:rsidR="00F3221B" w:rsidRPr="00FD4BAC" w:rsidRDefault="00F3221B" w:rsidP="00B46D7A">
      <w:pPr>
        <w:pStyle w:val="Akapitzlist"/>
        <w:numPr>
          <w:ilvl w:val="0"/>
          <w:numId w:val="4"/>
        </w:numPr>
        <w:spacing w:after="0"/>
        <w:jc w:val="both"/>
      </w:pPr>
      <w:r>
        <w:t xml:space="preserve">Integralną </w:t>
      </w:r>
      <w:r w:rsidR="00F054A6">
        <w:t>częścią umowy jest szczegółowy opis przedmiotu zamówienia oraz oferta Wykonawcy.</w:t>
      </w:r>
    </w:p>
    <w:p w:rsidR="00763D93" w:rsidRPr="00FD4BAC" w:rsidRDefault="00763D93" w:rsidP="00584430">
      <w:pPr>
        <w:spacing w:after="0"/>
        <w:jc w:val="center"/>
      </w:pPr>
    </w:p>
    <w:p w:rsidR="00192E61" w:rsidRPr="00FD4BAC" w:rsidRDefault="00192E61" w:rsidP="00584430">
      <w:pPr>
        <w:spacing w:after="0"/>
        <w:jc w:val="center"/>
      </w:pPr>
      <w:r w:rsidRPr="00FD4BAC">
        <w:t>§ 2</w:t>
      </w:r>
    </w:p>
    <w:p w:rsidR="00C4360F" w:rsidRDefault="00277F78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B46D7A">
        <w:t xml:space="preserve">Wykonawca zobowiązuje się przeprowadzić warsztaty, o </w:t>
      </w:r>
      <w:r w:rsidR="000928F7" w:rsidRPr="00FD4BAC">
        <w:t xml:space="preserve">których mowa w § 1 ust. </w:t>
      </w:r>
      <w:r w:rsidR="000546C3" w:rsidRPr="00FD4BAC">
        <w:t>1</w:t>
      </w:r>
      <w:r w:rsidR="000928F7" w:rsidRPr="00FD4BAC">
        <w:t xml:space="preserve"> </w:t>
      </w:r>
      <w:r w:rsidR="00C316F9" w:rsidRPr="00FD4BAC">
        <w:t xml:space="preserve">w terminie od  </w:t>
      </w:r>
      <w:r w:rsidR="008150DF" w:rsidRPr="00FD4BAC">
        <w:t>dnia zawarcia umowy</w:t>
      </w:r>
      <w:r w:rsidR="000928F7" w:rsidRPr="00FD4BAC">
        <w:t xml:space="preserve"> </w:t>
      </w:r>
      <w:r w:rsidR="00C4360F">
        <w:t xml:space="preserve">do </w:t>
      </w:r>
      <w:r w:rsidR="00690518">
        <w:t>31 sierpnia</w:t>
      </w:r>
      <w:r w:rsidR="00C4360F">
        <w:t xml:space="preserve"> 2017 r. dla I edycji liczącej 20 grup</w:t>
      </w:r>
      <w:r>
        <w:t xml:space="preserve"> oraz </w:t>
      </w:r>
      <w:r w:rsidR="00C4360F">
        <w:t>w okresie IV kwartał 2017 r. – II kwartał 2018 r. dla II edycji liczącej 20 grup. Dokładny harmonogram realizacji warsztatów informatyczno-medialnych zostanie ustalony na etapie realizacji umowy.</w:t>
      </w:r>
    </w:p>
    <w:p w:rsidR="00216084" w:rsidRPr="00FD4BAC" w:rsidRDefault="00216084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 xml:space="preserve">Zajęcia </w:t>
      </w:r>
      <w:r w:rsidR="00277F78">
        <w:t xml:space="preserve">w ramach warsztatów informatyczno-medialnych </w:t>
      </w:r>
      <w:r w:rsidRPr="00FD4BAC">
        <w:t xml:space="preserve">odbywać się będą w </w:t>
      </w:r>
      <w:r w:rsidR="00277F78">
        <w:t xml:space="preserve">lokalach udostępnionych do prowadzenia </w:t>
      </w:r>
      <w:r w:rsidRPr="00FD4BAC">
        <w:t>Młodzieżowy</w:t>
      </w:r>
      <w:r w:rsidR="00277F78">
        <w:t>ch</w:t>
      </w:r>
      <w:r w:rsidRPr="00FD4BAC">
        <w:t xml:space="preserve"> Centr</w:t>
      </w:r>
      <w:r w:rsidR="00277F78">
        <w:t>ów na terenie województwa kujawsko-pomorskiego</w:t>
      </w:r>
      <w:r w:rsidRPr="00FD4BAC">
        <w:t xml:space="preserve">. </w:t>
      </w:r>
    </w:p>
    <w:p w:rsidR="00147890" w:rsidRDefault="00147890" w:rsidP="00147890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>
        <w:t xml:space="preserve">Strony ustalają, iż warsztaty informatyczno-medialne odbywać się będą oddzielnie dla każdej </w:t>
      </w:r>
      <w:ins w:id="10" w:author="Sylwia Stecyk-Brochocka" w:date="2017-03-28T10:49:00Z">
        <w:r w:rsidR="00B85597">
          <w:t xml:space="preserve">                   </w:t>
        </w:r>
      </w:ins>
      <w:r>
        <w:t>z grup, o których mowa w § 1 ust. 1 umowy.</w:t>
      </w:r>
    </w:p>
    <w:p w:rsidR="001E74D0" w:rsidRPr="00FD4BAC" w:rsidRDefault="001E74D0" w:rsidP="008D340E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>Zajęcia odbywać się będą</w:t>
      </w:r>
      <w:r w:rsidR="001318B7" w:rsidRPr="00FD4BAC">
        <w:t xml:space="preserve"> w godzinach popołudniowych</w:t>
      </w:r>
      <w:r w:rsidRPr="00FD4BAC">
        <w:t xml:space="preserve"> od poniedziałku do piątku zgodnie </w:t>
      </w:r>
      <w:r w:rsidR="00DA5EE4" w:rsidRPr="00FD4BAC">
        <w:t xml:space="preserve">                        </w:t>
      </w:r>
      <w:r w:rsidRPr="00FD4BAC">
        <w:t>z harmonogramem zajęć</w:t>
      </w:r>
      <w:ins w:id="11" w:author="Sylwia Stecyk-Brochocka" w:date="2017-03-28T10:48:00Z">
        <w:r w:rsidR="00B85597">
          <w:t xml:space="preserve">, </w:t>
        </w:r>
      </w:ins>
      <w:ins w:id="12" w:author="Sylwia Stecyk-Brochocka" w:date="2017-03-28T10:56:00Z">
        <w:r w:rsidR="00340B4A">
          <w:t>przekaza</w:t>
        </w:r>
      </w:ins>
      <w:ins w:id="13" w:author="Sylwia Stecyk-Brochocka" w:date="2017-03-28T10:48:00Z">
        <w:r w:rsidR="00B85597">
          <w:t xml:space="preserve">nym </w:t>
        </w:r>
      </w:ins>
      <w:ins w:id="14" w:author="Sylwia Stecyk-Brochocka" w:date="2017-03-28T11:01:00Z">
        <w:r w:rsidR="000D16D7">
          <w:t xml:space="preserve">Zamawiającemu </w:t>
        </w:r>
      </w:ins>
      <w:ins w:id="15" w:author="Sylwia Stecyk-Brochocka" w:date="2017-03-28T10:48:00Z">
        <w:r w:rsidR="00B85597">
          <w:t xml:space="preserve">przez Wykonawcę w ciągu </w:t>
        </w:r>
        <w:r w:rsidR="000D16D7">
          <w:t>5 dni od zawarcia umowy</w:t>
        </w:r>
      </w:ins>
      <w:del w:id="16" w:author="Sylwia Stecyk-Brochocka" w:date="2017-03-28T10:48:00Z">
        <w:r w:rsidR="001A46CA" w:rsidRPr="00FD4BAC" w:rsidDel="00B85597">
          <w:delText xml:space="preserve">. </w:delText>
        </w:r>
        <w:r w:rsidR="001A46CA" w:rsidDel="00B85597">
          <w:delText xml:space="preserve">Dokładny termin przeprowadzenia warsztatów </w:delText>
        </w:r>
        <w:r w:rsidR="00147890" w:rsidDel="00B85597">
          <w:delText>zostanie ustalony w trybie roboczym na etapie realizacji umowy</w:delText>
        </w:r>
      </w:del>
      <w:r w:rsidR="00147890">
        <w:t>.</w:t>
      </w:r>
    </w:p>
    <w:p w:rsidR="009B425F" w:rsidRPr="00FD4BAC" w:rsidRDefault="007B2A54" w:rsidP="008D340E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>Wykonawca</w:t>
      </w:r>
      <w:r w:rsidR="000928F7" w:rsidRPr="00FD4BAC">
        <w:t xml:space="preserve"> zobowiązany jest do przestrzegania harmonogramu </w:t>
      </w:r>
      <w:r w:rsidR="00CE32F6" w:rsidRPr="00FD4BAC">
        <w:t xml:space="preserve">zajęć określonego przez </w:t>
      </w:r>
      <w:r w:rsidR="00C4360F" w:rsidRPr="00FD4BAC">
        <w:t>Z</w:t>
      </w:r>
      <w:r w:rsidR="00C4360F">
        <w:t>amawiającego</w:t>
      </w:r>
      <w:r w:rsidR="000928F7" w:rsidRPr="00FD4BAC">
        <w:t>.</w:t>
      </w:r>
      <w:r w:rsidR="00CE32F6" w:rsidRPr="00FD4BAC">
        <w:t xml:space="preserve"> </w:t>
      </w:r>
      <w:r w:rsidR="00C4360F" w:rsidRPr="00FD4BAC">
        <w:t>Z</w:t>
      </w:r>
      <w:r w:rsidR="00C4360F">
        <w:t>amawiający</w:t>
      </w:r>
      <w:r w:rsidR="00C4360F" w:rsidRPr="00FD4BAC">
        <w:t xml:space="preserve"> </w:t>
      </w:r>
      <w:r w:rsidR="00CE32F6" w:rsidRPr="00FD4BAC">
        <w:t xml:space="preserve">zastrzega sobie możliwość zmiany harmonogramu zajęć. </w:t>
      </w:r>
      <w:r w:rsidR="00C4360F" w:rsidRPr="00FD4BAC">
        <w:t>Z</w:t>
      </w:r>
      <w:r w:rsidR="00C4360F">
        <w:t>amawiający</w:t>
      </w:r>
      <w:r w:rsidR="00C4360F" w:rsidRPr="00FD4BAC">
        <w:t xml:space="preserve"> </w:t>
      </w:r>
      <w:r w:rsidR="00CE32F6" w:rsidRPr="00FD4BAC">
        <w:t xml:space="preserve">poinformuje </w:t>
      </w:r>
      <w:r w:rsidRPr="00FD4BAC">
        <w:t>Wykonawcę</w:t>
      </w:r>
      <w:r w:rsidR="00CE32F6" w:rsidRPr="00FD4BAC">
        <w:t xml:space="preserve"> o ewentualnej zmianie harmonogram</w:t>
      </w:r>
      <w:r w:rsidR="001318B7" w:rsidRPr="00FD4BAC">
        <w:t>u</w:t>
      </w:r>
      <w:r w:rsidR="00CE32F6" w:rsidRPr="00FD4BAC">
        <w:t xml:space="preserve"> najpóźniej 3 dni przed danymi zajęciami. </w:t>
      </w:r>
      <w:r w:rsidR="009B425F" w:rsidRPr="00FD4BAC">
        <w:t xml:space="preserve">Wszelkie zmiany w Harmonogramie </w:t>
      </w:r>
      <w:r w:rsidR="000546C3" w:rsidRPr="00FD4BAC">
        <w:t>zajęć</w:t>
      </w:r>
      <w:r w:rsidR="009B425F" w:rsidRPr="00FD4BAC">
        <w:t xml:space="preserve"> przekazywane będą drogą</w:t>
      </w:r>
      <w:r w:rsidR="00DA5EE4" w:rsidRPr="00FD4BAC">
        <w:t xml:space="preserve"> </w:t>
      </w:r>
      <w:r w:rsidR="001E74D0" w:rsidRPr="00FD4BAC">
        <w:t>e-</w:t>
      </w:r>
      <w:r w:rsidR="009B425F" w:rsidRPr="00FD4BAC">
        <w:t>mail na bieżąco.</w:t>
      </w:r>
    </w:p>
    <w:p w:rsidR="00C4360F" w:rsidRDefault="00632E57" w:rsidP="00B46D7A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 xml:space="preserve">W razie wystąpienia obiektywnych przesłanek uniemożliwiających prowadzenie zajęć </w:t>
      </w:r>
      <w:r w:rsidR="007B2A54" w:rsidRPr="00FD4BAC">
        <w:t>Wykonawca</w:t>
      </w:r>
      <w:r w:rsidRPr="00FD4BAC">
        <w:t xml:space="preserve"> niezwłocznie poinform</w:t>
      </w:r>
      <w:r w:rsidR="008E093C" w:rsidRPr="00FD4BAC">
        <w:t xml:space="preserve">uje </w:t>
      </w:r>
      <w:r w:rsidRPr="00FD4BAC">
        <w:t xml:space="preserve">o tym </w:t>
      </w:r>
      <w:r w:rsidR="00C4360F" w:rsidRPr="00FD4BAC">
        <w:t>Z</w:t>
      </w:r>
      <w:r w:rsidR="00C4360F">
        <w:t>amawiającego</w:t>
      </w:r>
      <w:r w:rsidRPr="00FD4BAC">
        <w:t xml:space="preserve">. </w:t>
      </w:r>
    </w:p>
    <w:p w:rsidR="00C4360F" w:rsidRPr="00B46D7A" w:rsidRDefault="00C4360F" w:rsidP="00B46D7A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C4360F">
        <w:t>Zamawiający zastrzega sobie możliwość odwołania warsztatów informatyczno-medialnych:</w:t>
      </w:r>
    </w:p>
    <w:p w:rsidR="00C4360F" w:rsidRPr="00B46D7A" w:rsidRDefault="00C4360F" w:rsidP="00B46D7A">
      <w:pPr>
        <w:pStyle w:val="Akapitzlist"/>
        <w:numPr>
          <w:ilvl w:val="0"/>
          <w:numId w:val="28"/>
        </w:numPr>
        <w:spacing w:after="0"/>
        <w:jc w:val="both"/>
      </w:pPr>
      <w:r w:rsidRPr="00C4360F">
        <w:t>z przyczyn losowych,</w:t>
      </w:r>
    </w:p>
    <w:p w:rsidR="00C4360F" w:rsidRPr="00B46D7A" w:rsidRDefault="00C4360F" w:rsidP="00B46D7A">
      <w:pPr>
        <w:pStyle w:val="Akapitzlist"/>
        <w:numPr>
          <w:ilvl w:val="0"/>
          <w:numId w:val="28"/>
        </w:numPr>
        <w:spacing w:after="0"/>
        <w:jc w:val="both"/>
      </w:pPr>
      <w:r w:rsidRPr="00B46D7A">
        <w:t>z powodu problemów natury organizacyjnej i/lub technicznej.</w:t>
      </w:r>
    </w:p>
    <w:p w:rsidR="00C4360F" w:rsidRPr="00FD4BAC" w:rsidRDefault="00C4360F" w:rsidP="00C4360F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B46D7A">
        <w:t>O odwołaniu warsztatów w danym terminie Wykonawca zostanie poinformowany niezwłocznie.</w:t>
      </w:r>
    </w:p>
    <w:p w:rsidR="00763D93" w:rsidRPr="00FD4BAC" w:rsidRDefault="00763D93" w:rsidP="0044668F">
      <w:pPr>
        <w:spacing w:after="0"/>
        <w:jc w:val="both"/>
      </w:pPr>
    </w:p>
    <w:p w:rsidR="00192E61" w:rsidRDefault="00192E61" w:rsidP="00E178D7">
      <w:pPr>
        <w:jc w:val="center"/>
      </w:pPr>
      <w:r w:rsidRPr="00FD4BAC">
        <w:t>§ 3</w:t>
      </w:r>
    </w:p>
    <w:p w:rsidR="007A1F4F" w:rsidRDefault="007A1F4F" w:rsidP="00B46D7A">
      <w:pPr>
        <w:pStyle w:val="Akapitzlist"/>
        <w:numPr>
          <w:ilvl w:val="0"/>
          <w:numId w:val="33"/>
        </w:numPr>
        <w:spacing w:after="0"/>
        <w:ind w:left="284" w:hanging="284"/>
        <w:jc w:val="both"/>
      </w:pPr>
      <w:r w:rsidRPr="00B46D7A">
        <w:t xml:space="preserve">Wykonawca podczas realizacji </w:t>
      </w:r>
      <w:r>
        <w:t>warsztatów informatyczno-medialnych zobowiązany jest zapewnić</w:t>
      </w:r>
      <w:r w:rsidRPr="00B46D7A">
        <w:t>:</w:t>
      </w:r>
    </w:p>
    <w:p w:rsidR="00BC2A9F" w:rsidRPr="009C0BCC" w:rsidRDefault="00BC2A9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B46D7A">
        <w:rPr>
          <w:color w:val="000000" w:themeColor="text1"/>
        </w:rPr>
        <w:lastRenderedPageBreak/>
        <w:t>11 stanowisk mobilnych komputerów wraz z aktualnym oprogramowaniem ważnym co najmniej na okres realizacji warsztatów</w:t>
      </w:r>
      <w:r>
        <w:rPr>
          <w:color w:val="000000" w:themeColor="text1"/>
        </w:rPr>
        <w:t xml:space="preserve"> podczas zajęć z każdą grupą uczestników (</w:t>
      </w:r>
      <w:r w:rsidRPr="00C058AB">
        <w:rPr>
          <w:color w:val="000000" w:themeColor="text1"/>
        </w:rPr>
        <w:t xml:space="preserve">10 szt. </w:t>
      </w:r>
      <w:r>
        <w:rPr>
          <w:color w:val="000000" w:themeColor="text1"/>
        </w:rPr>
        <w:t xml:space="preserve">dla uczestników </w:t>
      </w:r>
      <w:r w:rsidRPr="00C058AB">
        <w:rPr>
          <w:color w:val="000000" w:themeColor="text1"/>
        </w:rPr>
        <w:t>oraz 1 szt. dla wykładowcy</w:t>
      </w:r>
      <w:r>
        <w:rPr>
          <w:color w:val="000000" w:themeColor="text1"/>
        </w:rPr>
        <w:t>),</w:t>
      </w:r>
    </w:p>
    <w:p w:rsidR="00BC2A9F" w:rsidRPr="009C0BCC" w:rsidRDefault="00BC2A9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B46D7A">
        <w:rPr>
          <w:color w:val="000000" w:themeColor="text1"/>
        </w:rPr>
        <w:t xml:space="preserve">1 aparat fotograficzny </w:t>
      </w:r>
      <w:r>
        <w:rPr>
          <w:color w:val="000000" w:themeColor="text1"/>
        </w:rPr>
        <w:t xml:space="preserve">podczas zajęć </w:t>
      </w:r>
      <w:r w:rsidRPr="00B46D7A">
        <w:rPr>
          <w:color w:val="000000" w:themeColor="text1"/>
        </w:rPr>
        <w:t xml:space="preserve">na </w:t>
      </w:r>
      <w:r>
        <w:rPr>
          <w:color w:val="000000" w:themeColor="text1"/>
        </w:rPr>
        <w:t xml:space="preserve">każdą </w:t>
      </w:r>
      <w:r w:rsidRPr="00B46D7A">
        <w:rPr>
          <w:color w:val="000000" w:themeColor="text1"/>
        </w:rPr>
        <w:t>grupę</w:t>
      </w:r>
      <w:r>
        <w:rPr>
          <w:color w:val="000000" w:themeColor="text1"/>
        </w:rPr>
        <w:t xml:space="preserve"> uczestników,</w:t>
      </w:r>
    </w:p>
    <w:p w:rsidR="00BC2A9F" w:rsidRPr="00B46D7A" w:rsidRDefault="00BC2A9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materiały szkoleniowe </w:t>
      </w:r>
      <w:r w:rsidRPr="00B46D7A">
        <w:rPr>
          <w:color w:val="000000" w:themeColor="text1"/>
        </w:rPr>
        <w:t>zawierające zakres materiału odpowiadający programowi warsztatów informatyczno-medialnych dla każdego uczestnika w poszczególnych grupach oraz jeden egzemplarz dla Zamawiającego,</w:t>
      </w:r>
    </w:p>
    <w:p w:rsidR="00BC2A9F" w:rsidRPr="00B46D7A" w:rsidRDefault="00BC2A9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kadrę wykładowców/trenerów posiadających odpowiednią wiedzę i kwalifikacje, gwarantujących wysoki poziom prowadzonych zajęć zgodnie z załącznikiem do oferty,</w:t>
      </w:r>
      <w:r w:rsidRPr="00B46D7A">
        <w:rPr>
          <w:color w:val="000000" w:themeColor="text1"/>
        </w:rPr>
        <w:t xml:space="preserve"> </w:t>
      </w:r>
    </w:p>
    <w:p w:rsidR="00303FD9" w:rsidRPr="00B46D7A" w:rsidRDefault="00303FD9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B46D7A">
        <w:rPr>
          <w:color w:val="000000" w:themeColor="text1"/>
        </w:rPr>
        <w:t>zaświadczenia o ukończeniu kursu dla każdego z uczestników.</w:t>
      </w:r>
    </w:p>
    <w:p w:rsidR="00BC2A9F" w:rsidRDefault="009C0BCC" w:rsidP="00B46D7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46D7A">
        <w:t xml:space="preserve">Wykonawca zobowiązuje się do sporządzenia i prowadzenia następującej dokumentacji </w:t>
      </w:r>
      <w:r>
        <w:t>warsztatów informatyczno-medialnych zgodnie ze wzorami przekazanymi przez Zamawiającego</w:t>
      </w:r>
      <w:r w:rsidRPr="00B46D7A">
        <w:t>:</w:t>
      </w:r>
    </w:p>
    <w:p w:rsidR="009C0BCC" w:rsidRPr="00B46D7A" w:rsidRDefault="009C0BCC" w:rsidP="00B46D7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B46D7A">
        <w:rPr>
          <w:color w:val="000000" w:themeColor="text1"/>
        </w:rPr>
        <w:t>listy</w:t>
      </w:r>
      <w:r w:rsidR="009226AB" w:rsidRPr="00B46D7A">
        <w:rPr>
          <w:color w:val="000000" w:themeColor="text1"/>
        </w:rPr>
        <w:t xml:space="preserve"> </w:t>
      </w:r>
      <w:r w:rsidR="009226AB" w:rsidRPr="00080069">
        <w:rPr>
          <w:color w:val="000000" w:themeColor="text1"/>
        </w:rPr>
        <w:t xml:space="preserve">potwierdzające </w:t>
      </w:r>
      <w:r w:rsidRPr="00B46D7A">
        <w:rPr>
          <w:color w:val="000000" w:themeColor="text1"/>
        </w:rPr>
        <w:t xml:space="preserve"> obecnoś</w:t>
      </w:r>
      <w:r w:rsidR="009226AB" w:rsidRPr="00080069">
        <w:rPr>
          <w:color w:val="000000" w:themeColor="text1"/>
        </w:rPr>
        <w:t>ć</w:t>
      </w:r>
      <w:r w:rsidRPr="00080069">
        <w:rPr>
          <w:color w:val="000000" w:themeColor="text1"/>
        </w:rPr>
        <w:t>,</w:t>
      </w:r>
      <w:r w:rsidR="009226AB" w:rsidRPr="00080069">
        <w:rPr>
          <w:color w:val="000000" w:themeColor="text1"/>
        </w:rPr>
        <w:t xml:space="preserve"> odbiór materiałów szkoleniowych</w:t>
      </w:r>
      <w:ins w:id="17" w:author="Sylwia Stecyk-Brochocka" w:date="2017-03-28T15:16:00Z">
        <w:r w:rsidR="00FE1D1D">
          <w:rPr>
            <w:color w:val="000000" w:themeColor="text1"/>
          </w:rPr>
          <w:t>,</w:t>
        </w:r>
      </w:ins>
    </w:p>
    <w:p w:rsidR="009226AB" w:rsidRPr="00B46D7A" w:rsidRDefault="009C0BCC" w:rsidP="00B46D7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color w:val="000000" w:themeColor="text1"/>
        </w:rPr>
      </w:pPr>
      <w:r w:rsidRPr="00B46D7A">
        <w:rPr>
          <w:color w:val="000000" w:themeColor="text1"/>
        </w:rPr>
        <w:t xml:space="preserve">rozliczenie godzin zrealizowanych w trakcie </w:t>
      </w:r>
      <w:r>
        <w:rPr>
          <w:color w:val="000000" w:themeColor="text1"/>
        </w:rPr>
        <w:t>warsztatów</w:t>
      </w:r>
      <w:r w:rsidRPr="00B46D7A">
        <w:rPr>
          <w:color w:val="000000" w:themeColor="text1"/>
        </w:rPr>
        <w:t>, uwzględniające dni, godziny oraz</w:t>
      </w:r>
      <w:r>
        <w:rPr>
          <w:color w:val="000000" w:themeColor="text1"/>
        </w:rPr>
        <w:t xml:space="preserve"> </w:t>
      </w:r>
      <w:r w:rsidRPr="00B46D7A">
        <w:rPr>
          <w:color w:val="000000" w:themeColor="text1"/>
        </w:rPr>
        <w:t>tematykę zrealizowanych zajęć,</w:t>
      </w:r>
    </w:p>
    <w:p w:rsidR="009C0BCC" w:rsidRPr="00B46D7A" w:rsidRDefault="009C0BCC" w:rsidP="00B46D7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color w:val="000000" w:themeColor="text1"/>
        </w:rPr>
      </w:pPr>
      <w:r w:rsidRPr="00B46D7A">
        <w:rPr>
          <w:color w:val="000000" w:themeColor="text1"/>
        </w:rPr>
        <w:t>potwierdzenie odbioru zaświadczeń</w:t>
      </w:r>
      <w:r>
        <w:rPr>
          <w:color w:val="000000" w:themeColor="text1"/>
        </w:rPr>
        <w:t>,</w:t>
      </w:r>
    </w:p>
    <w:p w:rsidR="009C0BCC" w:rsidRDefault="009C0BCC" w:rsidP="00B46D7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>k</w:t>
      </w:r>
      <w:r w:rsidRPr="00B46D7A">
        <w:rPr>
          <w:color w:val="000000" w:themeColor="text1"/>
        </w:rPr>
        <w:t xml:space="preserve">sero zaświadczeń potwierdzających uczestnictwo w </w:t>
      </w:r>
      <w:del w:id="18" w:author="Sylwia Stecyk-Brochocka" w:date="2017-03-28T15:16:00Z">
        <w:r w:rsidRPr="00B46D7A" w:rsidDel="00FE1D1D">
          <w:rPr>
            <w:color w:val="000000" w:themeColor="text1"/>
          </w:rPr>
          <w:delText>kursie</w:delText>
        </w:r>
      </w:del>
      <w:ins w:id="19" w:author="Sylwia Stecyk-Brochocka" w:date="2017-03-28T15:16:00Z">
        <w:r w:rsidR="00FE1D1D">
          <w:rPr>
            <w:color w:val="000000" w:themeColor="text1"/>
          </w:rPr>
          <w:t>warsztatach</w:t>
        </w:r>
      </w:ins>
      <w:r w:rsidRPr="00B46D7A">
        <w:rPr>
          <w:color w:val="000000" w:themeColor="text1"/>
        </w:rPr>
        <w:t>, potwierdzone za zgodność</w:t>
      </w:r>
      <w:r>
        <w:rPr>
          <w:color w:val="000000" w:themeColor="text1"/>
        </w:rPr>
        <w:t xml:space="preserve"> </w:t>
      </w:r>
      <w:r w:rsidRPr="00B46D7A">
        <w:rPr>
          <w:color w:val="000000" w:themeColor="text1"/>
        </w:rPr>
        <w:t>z oryginałem,</w:t>
      </w:r>
    </w:p>
    <w:p w:rsidR="009C0BCC" w:rsidRPr="00B46D7A" w:rsidRDefault="009C0BCC" w:rsidP="00B46D7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color w:val="000000" w:themeColor="text1"/>
        </w:rPr>
      </w:pPr>
      <w:r w:rsidRPr="00B46D7A">
        <w:rPr>
          <w:color w:val="000000" w:themeColor="text1"/>
        </w:rPr>
        <w:t>ankiety służą</w:t>
      </w:r>
      <w:r>
        <w:rPr>
          <w:color w:val="000000" w:themeColor="text1"/>
        </w:rPr>
        <w:t xml:space="preserve">ce do oceny </w:t>
      </w:r>
      <w:del w:id="20" w:author="Sylwia Stecyk-Brochocka" w:date="2017-03-28T15:17:00Z">
        <w:r w:rsidDel="00FE1D1D">
          <w:rPr>
            <w:color w:val="000000" w:themeColor="text1"/>
          </w:rPr>
          <w:delText xml:space="preserve">szkolenia </w:delText>
        </w:r>
      </w:del>
      <w:ins w:id="21" w:author="Sylwia Stecyk-Brochocka" w:date="2017-03-28T15:17:00Z">
        <w:r w:rsidR="00FE1D1D">
          <w:rPr>
            <w:color w:val="000000" w:themeColor="text1"/>
          </w:rPr>
          <w:t>warsztatów</w:t>
        </w:r>
        <w:bookmarkStart w:id="22" w:name="_GoBack"/>
        <w:bookmarkEnd w:id="22"/>
        <w:r w:rsidR="00FE1D1D">
          <w:rPr>
            <w:color w:val="000000" w:themeColor="text1"/>
          </w:rPr>
          <w:t xml:space="preserve"> </w:t>
        </w:r>
      </w:ins>
      <w:r>
        <w:rPr>
          <w:color w:val="000000" w:themeColor="text1"/>
        </w:rPr>
        <w:t xml:space="preserve">(przed i </w:t>
      </w:r>
      <w:r w:rsidRPr="00B46D7A">
        <w:rPr>
          <w:color w:val="000000" w:themeColor="text1"/>
        </w:rPr>
        <w:t>po)</w:t>
      </w:r>
      <w:r>
        <w:rPr>
          <w:color w:val="000000" w:themeColor="text1"/>
        </w:rPr>
        <w:t>.</w:t>
      </w:r>
    </w:p>
    <w:p w:rsidR="007A1F4F" w:rsidRDefault="007A1F4F" w:rsidP="00B46D7A">
      <w:pPr>
        <w:spacing w:after="0"/>
        <w:jc w:val="both"/>
      </w:pPr>
    </w:p>
    <w:p w:rsidR="007A1F4F" w:rsidRPr="00FD4BAC" w:rsidRDefault="007A1F4F" w:rsidP="00B46D7A">
      <w:pPr>
        <w:spacing w:after="0"/>
        <w:jc w:val="center"/>
      </w:pPr>
      <w:r>
        <w:t>§ 4</w:t>
      </w:r>
    </w:p>
    <w:p w:rsidR="00CC445C" w:rsidRDefault="004754FE" w:rsidP="00F95DFD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>
        <w:t xml:space="preserve">Za wykonanie przedmiotu zamówienia Wykonawca otrzyma wynagrodzenie łączne </w:t>
      </w:r>
      <w:r w:rsidR="00871EC2" w:rsidRPr="00FD4BAC">
        <w:t xml:space="preserve">w wysokości …… zł brutto (słownie: ………. złotych). </w:t>
      </w:r>
      <w:r w:rsidR="00083894">
        <w:rPr>
          <w:rFonts w:ascii="ArialMT" w:hAnsi="ArialMT" w:cs="ArialMT"/>
          <w:sz w:val="20"/>
          <w:szCs w:val="20"/>
        </w:rPr>
        <w:t>Koszt przeprowadzenia warsztatów za 1 godzinę zegarową wynosi: ……………….. zł (słownie …………………… złotych).</w:t>
      </w:r>
    </w:p>
    <w:p w:rsidR="0085137D" w:rsidRDefault="004754FE" w:rsidP="00B46D7A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F95DFD">
        <w:t xml:space="preserve">Wynagrodzenie określone w ust. 1 obejmuje wszelkie koszty związane z realizacją przedmiotu niniejszej umowy, włącznie z kosztami własnymi Wykonawcy, takimi jak w szczególności: koszty dostarczenia </w:t>
      </w:r>
      <w:r w:rsidR="00F95DFD" w:rsidRPr="00B46D7A">
        <w:t>sprzętu komputerowego</w:t>
      </w:r>
      <w:r w:rsidRPr="00F95DFD">
        <w:t xml:space="preserve"> </w:t>
      </w:r>
      <w:r w:rsidRPr="00B46D7A">
        <w:t>do miejsca wskazanego</w:t>
      </w:r>
      <w:r w:rsidRPr="00F95DFD">
        <w:t xml:space="preserve"> przez Zamawiającego, ubezpieczenia na czas transportu, i nie podlega zmianie. </w:t>
      </w:r>
    </w:p>
    <w:p w:rsidR="0085137D" w:rsidRPr="00F95DFD" w:rsidRDefault="0085137D" w:rsidP="00B46D7A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BD30B4">
        <w:t xml:space="preserve">Wynagrodzenie ostateczne wynikać będzie z rzeczywiście wykonanych usług, ale nie może przewyższyć kwoty umowy określonej w ust. </w:t>
      </w:r>
      <w:r w:rsidR="00083894">
        <w:t>1</w:t>
      </w:r>
      <w:r w:rsidRPr="00BD30B4">
        <w:t>.</w:t>
      </w:r>
    </w:p>
    <w:p w:rsidR="007F6A3A" w:rsidRPr="00B46D7A" w:rsidRDefault="00F95DFD" w:rsidP="00BE30D0">
      <w:pPr>
        <w:pStyle w:val="Akapitzlist"/>
        <w:numPr>
          <w:ilvl w:val="0"/>
          <w:numId w:val="7"/>
        </w:numPr>
        <w:ind w:left="284" w:hanging="284"/>
        <w:jc w:val="both"/>
        <w:pPrChange w:id="23" w:author="Sylwia Stecyk-Brochocka" w:date="2017-03-28T15:16:00Z">
          <w:pPr>
            <w:pStyle w:val="Akapitzlist"/>
            <w:numPr>
              <w:numId w:val="7"/>
            </w:numPr>
            <w:ind w:left="284" w:hanging="284"/>
          </w:pPr>
        </w:pPrChange>
      </w:pPr>
      <w:r w:rsidRPr="00F95DFD">
        <w:t>Zapłata za wykonanie przedmiotu umowy nastąpi przelewem bankowym w terminie do 14 dni od daty doręczenia prawidłowo wystawionej przez Wykonawcę faktury VAT</w:t>
      </w:r>
      <w:ins w:id="24" w:author="Sylwia Stecyk-Brochocka" w:date="2017-03-28T15:15:00Z">
        <w:r w:rsidR="00BE30D0">
          <w:t xml:space="preserve">, pod warunkiem posiadania środków na </w:t>
        </w:r>
      </w:ins>
      <w:ins w:id="25" w:author="Sylwia Stecyk-Brochocka" w:date="2017-03-28T15:16:00Z">
        <w:r w:rsidR="00BE30D0">
          <w:t>koncie projektu.</w:t>
        </w:r>
      </w:ins>
      <w:del w:id="26" w:author="Sylwia Stecyk-Brochocka" w:date="2017-03-28T15:15:00Z">
        <w:r w:rsidRPr="00F95DFD" w:rsidDel="00BE30D0">
          <w:delText>.</w:delText>
        </w:r>
        <w:r w:rsidRPr="00B46D7A" w:rsidDel="00BE30D0">
          <w:rPr>
            <w:rFonts w:ascii="Times New Roman" w:hAnsi="Times New Roman"/>
            <w:sz w:val="24"/>
            <w:szCs w:val="24"/>
          </w:rPr>
          <w:delText xml:space="preserve"> </w:delText>
        </w:r>
      </w:del>
    </w:p>
    <w:p w:rsidR="00F95DFD" w:rsidRPr="00B46D7A" w:rsidRDefault="00F95DFD" w:rsidP="00B46D7A">
      <w:pPr>
        <w:pStyle w:val="Akapitzlist"/>
        <w:numPr>
          <w:ilvl w:val="0"/>
          <w:numId w:val="7"/>
        </w:numPr>
        <w:ind w:left="284" w:hanging="284"/>
        <w:jc w:val="both"/>
      </w:pPr>
      <w:r w:rsidRPr="00B46D7A">
        <w:t>Za dzień zapłaty wynagrodzenia przyjmuje się dzień obciążenia rachunku bankowego Zamawiającego.</w:t>
      </w:r>
    </w:p>
    <w:p w:rsidR="00F95DFD" w:rsidRDefault="00F95DFD" w:rsidP="00B46D7A">
      <w:pPr>
        <w:pStyle w:val="Akapitzlist"/>
        <w:numPr>
          <w:ilvl w:val="0"/>
          <w:numId w:val="7"/>
        </w:numPr>
        <w:ind w:left="284" w:hanging="284"/>
        <w:jc w:val="both"/>
      </w:pPr>
      <w:r>
        <w:t xml:space="preserve">Warunkiem wypłaty wynagrodzenia jest podpisanie przez Zamawiającego protokołu odbioru </w:t>
      </w:r>
      <w:r w:rsidR="00080069">
        <w:t xml:space="preserve">               </w:t>
      </w:r>
      <w:r>
        <w:t xml:space="preserve">z częściowej realizacji przedmiotu umowy. </w:t>
      </w:r>
    </w:p>
    <w:p w:rsidR="00083894" w:rsidRDefault="00083894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BD30B4">
        <w:t xml:space="preserve">Umowę uważa się za wykonaną z chwilą podpisania przez Zamawiającego </w:t>
      </w:r>
      <w:r>
        <w:t xml:space="preserve">końcowego </w:t>
      </w:r>
      <w:r w:rsidRPr="00BD30B4">
        <w:t>protokołu odbioru przedmiotu umowy</w:t>
      </w:r>
      <w:r>
        <w:t>.</w:t>
      </w:r>
    </w:p>
    <w:p w:rsidR="00A56288" w:rsidRPr="00FD4BAC" w:rsidRDefault="00E51E09" w:rsidP="00B46D7A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FD4BAC">
        <w:t>Zakup usługi jest współfinansowany</w:t>
      </w:r>
      <w:r w:rsidR="00F70743" w:rsidRPr="00FD4BAC">
        <w:t xml:space="preserve"> ze środków Europejskiego Funduszu Społecznego. </w:t>
      </w:r>
    </w:p>
    <w:p w:rsidR="00A56288" w:rsidRPr="00FD4BAC" w:rsidRDefault="00A56288" w:rsidP="00B46D7A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FD4BAC">
        <w:t>Wykonawca wystawi fakturę wg powyższego wzoru: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nabywca: Województwo Kujawski-Pomorskie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siedziba: Plac Teatralny 2, 87-100 Toruń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NIP: 956-1969-536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płatnik: Regionalny Ośrodek Polityki Społecznej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siedziba: Słowackiego 114</w:t>
      </w:r>
      <w:r w:rsidR="00C47DF7" w:rsidRPr="00FD4BAC">
        <w:t>, 87-100 Toruń</w:t>
      </w:r>
    </w:p>
    <w:p w:rsidR="00E51E09" w:rsidRPr="00FD4BAC" w:rsidRDefault="00E51E09" w:rsidP="00A56288">
      <w:pPr>
        <w:pStyle w:val="Akapitzlist"/>
        <w:spacing w:after="0"/>
        <w:ind w:left="284"/>
        <w:jc w:val="center"/>
      </w:pPr>
    </w:p>
    <w:p w:rsidR="00E80646" w:rsidRPr="00FD4BAC" w:rsidRDefault="00192E61" w:rsidP="00E80646">
      <w:pPr>
        <w:spacing w:after="0"/>
        <w:jc w:val="center"/>
      </w:pPr>
      <w:r w:rsidRPr="00FD4BAC">
        <w:t>§</w:t>
      </w:r>
      <w:r w:rsidR="007A1F4F">
        <w:t xml:space="preserve"> 5</w:t>
      </w:r>
    </w:p>
    <w:p w:rsidR="00192E61" w:rsidRDefault="003B4922" w:rsidP="008D340E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FD4BAC">
        <w:t>Wykonawca</w:t>
      </w:r>
      <w:r w:rsidR="00192E61" w:rsidRPr="00FD4BAC">
        <w:t xml:space="preserve"> oświadcza, iż posiada </w:t>
      </w:r>
      <w:r w:rsidR="002F7A4D" w:rsidRPr="00FD4BAC">
        <w:t>odpowiedni</w:t>
      </w:r>
      <w:r w:rsidR="002F7A4D">
        <w:t xml:space="preserve">e uprawnienia i kwalifikacje </w:t>
      </w:r>
      <w:r w:rsidR="004F023A" w:rsidRPr="00FD4BAC">
        <w:t xml:space="preserve">niezbędne </w:t>
      </w:r>
      <w:r w:rsidR="00192E61" w:rsidRPr="00FD4BAC">
        <w:t xml:space="preserve">do realizacji przedmiotu </w:t>
      </w:r>
      <w:r w:rsidRPr="00FD4BAC">
        <w:t>umowy</w:t>
      </w:r>
      <w:r w:rsidR="00192E61" w:rsidRPr="00FD4BAC">
        <w:t>.</w:t>
      </w:r>
    </w:p>
    <w:p w:rsidR="00B3441C" w:rsidRPr="00B46D7A" w:rsidRDefault="00B3441C" w:rsidP="00B46D7A">
      <w:pPr>
        <w:pStyle w:val="Tekstpodstawowy"/>
        <w:numPr>
          <w:ilvl w:val="0"/>
          <w:numId w:val="9"/>
        </w:numPr>
        <w:spacing w:line="278" w:lineRule="auto"/>
        <w:ind w:left="284" w:right="52" w:hanging="284"/>
        <w:jc w:val="both"/>
        <w:rPr>
          <w:lang w:val="pl-PL"/>
        </w:rPr>
      </w:pPr>
      <w:r w:rsidRPr="00073877">
        <w:rPr>
          <w:lang w:val="pl-PL"/>
        </w:rPr>
        <w:t xml:space="preserve">Wykonawca oświadcza, że dysponuje odpowiednim potencjałem technicznym oraz osobami zdolnymi do wykonania zamówienia posiadającymi odpowiednie kwalifikacje, wiedzę i doświadczenie, dającymi rękojmię prawidłowej realizacji przedmiotu zamówienia, na wymaganym przez Zamawiającego poziomie. </w:t>
      </w:r>
    </w:p>
    <w:p w:rsidR="00192E61" w:rsidRDefault="007B2A54" w:rsidP="008D340E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FD4BAC">
        <w:t>Wykonawca</w:t>
      </w:r>
      <w:r w:rsidR="00192E61" w:rsidRPr="00FD4BAC">
        <w:t xml:space="preserve"> zobowiązuje się do zrealizowania przedmiotu umowy z należytą starannością, zgodnie z zapisami niniejszej umowy, przepisami prawa krajowego jak również najwyższymi standardami przyjętymi w tego typu działaniach.</w:t>
      </w:r>
    </w:p>
    <w:p w:rsidR="007F6A3A" w:rsidRPr="00B46D7A" w:rsidRDefault="007F6A3A" w:rsidP="00B46D7A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B46D7A">
        <w:t xml:space="preserve">Wykonawca oświadcza, że zapoznał się z treścią aktualnych </w:t>
      </w:r>
      <w:r w:rsidR="002D205A" w:rsidRPr="00B46D7A">
        <w:t xml:space="preserve">Obowiązków informacyjnych Beneficjenta </w:t>
      </w:r>
      <w:r w:rsidRPr="00B46D7A">
        <w:t xml:space="preserve">w ramach Regionalnego Programu Operacyjnego Województwa </w:t>
      </w:r>
      <w:r w:rsidR="002D205A" w:rsidRPr="00B46D7A">
        <w:t xml:space="preserve">Kujawsko-Pomorskiego </w:t>
      </w:r>
      <w:r w:rsidRPr="00B46D7A">
        <w:t>na lata 2014-2020</w:t>
      </w:r>
      <w:r w:rsidR="00323B2B">
        <w:t xml:space="preserve"> oraz Podręcznikiem wnioskodawcy i beneficjenta programów polityki spójności 2014-2020 w zakresie informacji i promocji</w:t>
      </w:r>
      <w:r w:rsidRPr="00B46D7A">
        <w:t xml:space="preserve">, które zamieszczone są na stronie internetowej Instytucji </w:t>
      </w:r>
      <w:r w:rsidR="002D205A" w:rsidRPr="00B46D7A">
        <w:t xml:space="preserve">Zarządzającej </w:t>
      </w:r>
      <w:hyperlink r:id="rId9" w:history="1">
        <w:r w:rsidR="002D205A" w:rsidRPr="00B46D7A">
          <w:t>www.mojregion.eu</w:t>
        </w:r>
      </w:hyperlink>
      <w:r w:rsidR="002D205A" w:rsidRPr="00B46D7A">
        <w:t xml:space="preserve"> </w:t>
      </w:r>
      <w:r w:rsidRPr="00B46D7A">
        <w:t xml:space="preserve">oraz zobowiązuje się podczas realizacji </w:t>
      </w:r>
      <w:r w:rsidR="002D205A" w:rsidRPr="00B46D7A">
        <w:t>warsztatów</w:t>
      </w:r>
      <w:r w:rsidRPr="00B46D7A">
        <w:t xml:space="preserve"> przestrzegać określonych</w:t>
      </w:r>
      <w:r w:rsidR="002D205A" w:rsidRPr="00B46D7A">
        <w:t xml:space="preserve"> </w:t>
      </w:r>
      <w:r w:rsidRPr="00B46D7A">
        <w:t>w nich reguł:</w:t>
      </w:r>
    </w:p>
    <w:p w:rsidR="007A1F4F" w:rsidRDefault="007F6A3A" w:rsidP="00B46D7A">
      <w:pPr>
        <w:pStyle w:val="Akapitzlist"/>
        <w:numPr>
          <w:ilvl w:val="0"/>
          <w:numId w:val="31"/>
        </w:numPr>
        <w:ind w:left="851" w:hanging="284"/>
      </w:pPr>
      <w:r w:rsidRPr="00B46D7A">
        <w:t>informowania uczestników projektu podczas każdych zajęć o współfinansowaniu projektu ze</w:t>
      </w:r>
      <w:r w:rsidR="002D205A">
        <w:t xml:space="preserve"> </w:t>
      </w:r>
      <w:r w:rsidRPr="00B46D7A">
        <w:t>środków Unii Europejskiej w ramach Europejskiego Funduszu Społecznego,</w:t>
      </w:r>
    </w:p>
    <w:p w:rsidR="00E80646" w:rsidRDefault="007A1F4F" w:rsidP="00B46D7A">
      <w:pPr>
        <w:pStyle w:val="Akapitzlist"/>
        <w:numPr>
          <w:ilvl w:val="0"/>
          <w:numId w:val="31"/>
        </w:numPr>
        <w:ind w:left="851" w:hanging="284"/>
      </w:pPr>
      <w:r>
        <w:t xml:space="preserve">oznaczania </w:t>
      </w:r>
      <w:r w:rsidR="007F6A3A" w:rsidRPr="00B46D7A">
        <w:t xml:space="preserve">materiałów szkoleniowych i dokumentacji szkoleniowej zgodnie z wymogami </w:t>
      </w:r>
      <w:r w:rsidR="002D205A" w:rsidRPr="00B46D7A">
        <w:t>ww. dokumentów</w:t>
      </w:r>
      <w:r w:rsidR="007F6A3A" w:rsidRPr="002D205A">
        <w:t>.</w:t>
      </w:r>
    </w:p>
    <w:p w:rsidR="007A1F4F" w:rsidRDefault="007A1F4F" w:rsidP="00B46D7A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7A1F4F">
        <w:t xml:space="preserve">Zamawiający ma prawo do wykonywania materiałów zdjęciowych i audio-wizualnych podczas </w:t>
      </w:r>
      <w:r>
        <w:t xml:space="preserve">warsztatów informatyczno-medialnych </w:t>
      </w:r>
      <w:r w:rsidRPr="00B46D7A">
        <w:t>w celu promocji, monitoringu projektu oraz nieodpłatnego wykorzystywania tych materiałów do</w:t>
      </w:r>
      <w:r>
        <w:t xml:space="preserve"> </w:t>
      </w:r>
      <w:r w:rsidRPr="00B46D7A">
        <w:t>promocji, monitoringu i ewaluacji projektu.</w:t>
      </w:r>
    </w:p>
    <w:p w:rsidR="007A1F4F" w:rsidRPr="00FD4BAC" w:rsidRDefault="007A1F4F" w:rsidP="00B46D7A">
      <w:pPr>
        <w:spacing w:after="0"/>
        <w:jc w:val="both"/>
      </w:pPr>
    </w:p>
    <w:p w:rsidR="00CA0FFD" w:rsidRPr="00FD4BAC" w:rsidRDefault="00CA0FFD" w:rsidP="00CA0FFD">
      <w:pPr>
        <w:spacing w:after="0"/>
        <w:jc w:val="center"/>
      </w:pPr>
      <w:r w:rsidRPr="00FD4BAC">
        <w:rPr>
          <w:rFonts w:cstheme="minorHAnsi"/>
        </w:rPr>
        <w:t>§</w:t>
      </w:r>
      <w:r w:rsidRPr="00FD4BAC">
        <w:t xml:space="preserve"> </w:t>
      </w:r>
      <w:r w:rsidR="007A1F4F">
        <w:t>6</w:t>
      </w:r>
    </w:p>
    <w:p w:rsidR="00082774" w:rsidRPr="00335665" w:rsidRDefault="00DA5EE4" w:rsidP="00E4123D">
      <w:pPr>
        <w:pStyle w:val="Akapitzlist"/>
        <w:spacing w:after="0"/>
        <w:ind w:left="284"/>
        <w:jc w:val="both"/>
      </w:pPr>
      <w:r w:rsidRPr="00335665">
        <w:t>Z</w:t>
      </w:r>
      <w:r w:rsidR="009C0BCC" w:rsidRPr="00335665">
        <w:t>amawiający</w:t>
      </w:r>
      <w:r w:rsidRPr="00335665">
        <w:t xml:space="preserve"> przewiduje możliwość udzielenia zamówień uzupełniających, w wysokości nieprzekraczającej 50% wartości umowy o której mowa w § </w:t>
      </w:r>
      <w:ins w:id="27" w:author="celmer" w:date="2017-03-25T12:33:00Z">
        <w:r w:rsidR="00C85A7F" w:rsidRPr="00335665">
          <w:rPr>
            <w:rPrChange w:id="28" w:author="Sylwia Stecyk-Brochocka" w:date="2017-03-28T10:16:00Z">
              <w:rPr>
                <w:color w:val="0070C0"/>
              </w:rPr>
            </w:rPrChange>
          </w:rPr>
          <w:t>4</w:t>
        </w:r>
      </w:ins>
      <w:del w:id="29" w:author="celmer" w:date="2017-03-25T12:33:00Z">
        <w:r w:rsidRPr="00335665" w:rsidDel="00C85A7F">
          <w:delText>3</w:delText>
        </w:r>
      </w:del>
      <w:r w:rsidRPr="00335665">
        <w:t xml:space="preserve"> pkt. </w:t>
      </w:r>
      <w:ins w:id="30" w:author="celmer" w:date="2017-03-25T12:33:00Z">
        <w:r w:rsidR="00C85A7F" w:rsidRPr="00335665">
          <w:rPr>
            <w:rPrChange w:id="31" w:author="Sylwia Stecyk-Brochocka" w:date="2017-03-28T10:16:00Z">
              <w:rPr>
                <w:color w:val="0070C0"/>
              </w:rPr>
            </w:rPrChange>
          </w:rPr>
          <w:t>1</w:t>
        </w:r>
      </w:ins>
      <w:del w:id="32" w:author="celmer" w:date="2017-03-25T12:33:00Z">
        <w:r w:rsidRPr="00335665" w:rsidDel="00C85A7F">
          <w:delText>2</w:delText>
        </w:r>
      </w:del>
      <w:r w:rsidRPr="00335665">
        <w:t xml:space="preserve">. </w:t>
      </w:r>
    </w:p>
    <w:p w:rsidR="00DA5EE4" w:rsidRPr="00FD4BAC" w:rsidRDefault="00DA5EE4" w:rsidP="00DA5EE4">
      <w:pPr>
        <w:pStyle w:val="Akapitzlist"/>
        <w:spacing w:after="0"/>
        <w:ind w:left="284"/>
      </w:pPr>
    </w:p>
    <w:p w:rsidR="004F023A" w:rsidRPr="00FD4BAC" w:rsidRDefault="00CA0FFD" w:rsidP="00E80646">
      <w:pPr>
        <w:spacing w:after="0"/>
        <w:jc w:val="center"/>
      </w:pPr>
      <w:r w:rsidRPr="00FD4BAC">
        <w:t xml:space="preserve">§ </w:t>
      </w:r>
      <w:r w:rsidR="007A1F4F">
        <w:t>7</w:t>
      </w:r>
    </w:p>
    <w:p w:rsidR="00E80646" w:rsidRPr="00FD4BAC" w:rsidRDefault="00E80646" w:rsidP="00E80646">
      <w:pPr>
        <w:spacing w:after="0"/>
        <w:jc w:val="center"/>
      </w:pPr>
    </w:p>
    <w:p w:rsidR="00632E57" w:rsidRPr="00FD4BAC" w:rsidRDefault="00632E57" w:rsidP="008D340E">
      <w:pPr>
        <w:pStyle w:val="Akapitzlist"/>
        <w:numPr>
          <w:ilvl w:val="0"/>
          <w:numId w:val="11"/>
        </w:numPr>
        <w:spacing w:after="0"/>
        <w:ind w:left="284" w:hanging="284"/>
        <w:jc w:val="both"/>
      </w:pPr>
      <w:r w:rsidRPr="00FD4BAC">
        <w:t xml:space="preserve">Rozwiązanie niniejszej umowy, przed upływem terminu określonego w § 2 </w:t>
      </w:r>
      <w:r w:rsidR="00C859F0" w:rsidRPr="00FD4BAC">
        <w:t>ust</w:t>
      </w:r>
      <w:r w:rsidRPr="00FD4BAC">
        <w:t>. 1 wymaga dwutygodniowego okresu wypowiedzenia, ze skutkiem na koniec miesiąca.</w:t>
      </w:r>
    </w:p>
    <w:p w:rsidR="00192E61" w:rsidRPr="00FD4BAC" w:rsidRDefault="009C0BCC" w:rsidP="008D340E">
      <w:pPr>
        <w:pStyle w:val="Akapitzlist"/>
        <w:numPr>
          <w:ilvl w:val="0"/>
          <w:numId w:val="11"/>
        </w:numPr>
        <w:spacing w:after="0"/>
        <w:ind w:left="284" w:hanging="284"/>
        <w:jc w:val="both"/>
      </w:pPr>
      <w:r w:rsidRPr="00FD4BAC">
        <w:t>Z</w:t>
      </w:r>
      <w:r>
        <w:t>amawiający</w:t>
      </w:r>
      <w:r w:rsidRPr="00FD4BAC">
        <w:t xml:space="preserve"> </w:t>
      </w:r>
      <w:r w:rsidR="00192E61" w:rsidRPr="00FD4BAC">
        <w:t xml:space="preserve">zastrzega sobie prawo do </w:t>
      </w:r>
      <w:r w:rsidR="00632E57" w:rsidRPr="00FD4BAC">
        <w:t xml:space="preserve">natychmiastowego </w:t>
      </w:r>
      <w:r w:rsidR="00192E61" w:rsidRPr="00FD4BAC">
        <w:t>rozwiązania umowy w razie stwierdzenia nienależytego wykonywania jej postanowień przez Wykonawcę i nie usunięcia wskazanych uchybień w czasie 3 dni od przekazania takiej informacji</w:t>
      </w:r>
      <w:r w:rsidR="003B4922" w:rsidRPr="00FD4BAC">
        <w:t xml:space="preserve"> przez </w:t>
      </w:r>
      <w:r w:rsidRPr="00FD4BAC">
        <w:t>Z</w:t>
      </w:r>
      <w:r>
        <w:t>amawiającego</w:t>
      </w:r>
      <w:r w:rsidR="00192E61" w:rsidRPr="00FD4BAC">
        <w:t>.</w:t>
      </w:r>
    </w:p>
    <w:p w:rsidR="00AB4D3C" w:rsidRPr="00FD4BAC" w:rsidRDefault="00AB4D3C" w:rsidP="00E80646">
      <w:pPr>
        <w:spacing w:after="0"/>
        <w:jc w:val="center"/>
      </w:pPr>
    </w:p>
    <w:p w:rsidR="00CA0FFD" w:rsidRPr="00FD4BAC" w:rsidRDefault="00CA0FFD" w:rsidP="00CA0FFD">
      <w:pPr>
        <w:spacing w:after="0"/>
        <w:jc w:val="center"/>
      </w:pPr>
      <w:r w:rsidRPr="00FD4BAC">
        <w:t xml:space="preserve">§ </w:t>
      </w:r>
      <w:r w:rsidR="007A1F4F">
        <w:t>8</w:t>
      </w:r>
    </w:p>
    <w:p w:rsidR="00CA0FFD" w:rsidRPr="00FD4BAC" w:rsidRDefault="00CA0FFD" w:rsidP="00CA0FFD">
      <w:pPr>
        <w:spacing w:after="0"/>
        <w:jc w:val="both"/>
      </w:pPr>
    </w:p>
    <w:p w:rsidR="00CA0FFD" w:rsidRPr="00FD4BAC" w:rsidRDefault="001A2A3E" w:rsidP="008D340E">
      <w:pPr>
        <w:pStyle w:val="Akapitzlist"/>
        <w:numPr>
          <w:ilvl w:val="0"/>
          <w:numId w:val="14"/>
        </w:numPr>
        <w:spacing w:after="0"/>
        <w:ind w:left="284" w:hanging="284"/>
        <w:jc w:val="both"/>
      </w:pPr>
      <w:r w:rsidRPr="00FD4BAC">
        <w:t>Z</w:t>
      </w:r>
      <w:r>
        <w:t>amawiający</w:t>
      </w:r>
      <w:r w:rsidRPr="00FD4BAC">
        <w:t xml:space="preserve"> </w:t>
      </w:r>
      <w:r w:rsidR="00CA0FFD" w:rsidRPr="00FD4BAC">
        <w:t>zastrzega sobie prawo zmiany istotnych treści umowy w stosunku do treści oferty</w:t>
      </w:r>
      <w:r w:rsidR="00C859F0" w:rsidRPr="00FD4BAC">
        <w:t>,</w:t>
      </w:r>
      <w:r w:rsidR="00CA0FFD" w:rsidRPr="00FD4BAC">
        <w:t xml:space="preserve"> na podstawie której dokonano wyboru Wykonawcy w przypadku:</w:t>
      </w:r>
    </w:p>
    <w:p w:rsidR="00CA0FFD" w:rsidRPr="00FD4BAC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FD4BAC">
        <w:t xml:space="preserve">zmiany powszechnie obowiązujących przepisów prawa, w zakresie mającym wpływ </w:t>
      </w:r>
      <w:r w:rsidR="00E4123D" w:rsidRPr="00FD4BAC">
        <w:t xml:space="preserve">                         </w:t>
      </w:r>
      <w:r w:rsidRPr="00FD4BAC">
        <w:t xml:space="preserve">na realizację przedmiotu </w:t>
      </w:r>
      <w:r w:rsidRPr="008E259A">
        <w:t>zamówienia,</w:t>
      </w:r>
      <w:ins w:id="33" w:author="celmer" w:date="2017-03-25T12:30:00Z">
        <w:r w:rsidR="005302E4" w:rsidRPr="008E259A">
          <w:t xml:space="preserve"> w tym na termin realizacji zamówienia;</w:t>
        </w:r>
      </w:ins>
    </w:p>
    <w:p w:rsidR="00CA0FFD" w:rsidRPr="008E259A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  <w:rPr>
          <w:ins w:id="34" w:author="celmer" w:date="2017-03-25T12:31:00Z"/>
          <w:rPrChange w:id="35" w:author="Sylwia Stecyk-Brochocka" w:date="2017-03-28T10:15:00Z">
            <w:rPr>
              <w:ins w:id="36" w:author="celmer" w:date="2017-03-25T12:31:00Z"/>
              <w:color w:val="0070C0"/>
            </w:rPr>
          </w:rPrChange>
        </w:rPr>
      </w:pPr>
      <w:r w:rsidRPr="00FD4BAC">
        <w:t>wystąpienia uzasadnionych zmian w zakresie lub sposobie wykonania przedmiotu zamówienia,</w:t>
      </w:r>
      <w:ins w:id="37" w:author="celmer" w:date="2017-03-25T12:30:00Z">
        <w:r w:rsidR="005302E4">
          <w:t xml:space="preserve"> </w:t>
        </w:r>
        <w:r w:rsidR="005302E4" w:rsidRPr="00A57668">
          <w:rPr>
            <w:color w:val="000000" w:themeColor="text1"/>
            <w:rPrChange w:id="38" w:author="Sylwia Stecyk-Brochocka" w:date="2017-03-28T10:20:00Z">
              <w:rPr/>
            </w:rPrChange>
          </w:rPr>
          <w:t>w</w:t>
        </w:r>
        <w:r w:rsidR="005302E4" w:rsidRPr="005302E4">
          <w:rPr>
            <w:color w:val="0070C0"/>
            <w:rPrChange w:id="39" w:author="celmer" w:date="2017-03-25T12:31:00Z">
              <w:rPr/>
            </w:rPrChange>
          </w:rPr>
          <w:t xml:space="preserve"> </w:t>
        </w:r>
        <w:r w:rsidR="005302E4" w:rsidRPr="008E259A">
          <w:t>tym również w zakresie terminu wykonania przedmiotu zamówienia;</w:t>
        </w:r>
      </w:ins>
    </w:p>
    <w:p w:rsidR="005302E4" w:rsidRPr="008E259A" w:rsidRDefault="005302E4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ins w:id="40" w:author="celmer" w:date="2017-03-25T12:31:00Z">
        <w:r w:rsidRPr="008E259A">
          <w:rPr>
            <w:rPrChange w:id="41" w:author="Sylwia Stecyk-Brochocka" w:date="2017-03-28T10:15:00Z">
              <w:rPr>
                <w:color w:val="0070C0"/>
              </w:rPr>
            </w:rPrChange>
          </w:rPr>
          <w:t xml:space="preserve">wystąpienia uzasadnionych, niezależnych od Zamawiającego podstaw do zmniejszenia zakresu przedmiotu zamówienia z odpowiednim zmniejszeniem wynagrodzenia Wykonawcy określonego w </w:t>
        </w:r>
      </w:ins>
      <w:ins w:id="42" w:author="celmer" w:date="2017-03-25T12:32:00Z">
        <w:r w:rsidR="00C85A7F" w:rsidRPr="008E259A">
          <w:rPr>
            <w:rPrChange w:id="43" w:author="Sylwia Stecyk-Brochocka" w:date="2017-03-28T10:15:00Z">
              <w:rPr>
                <w:color w:val="0070C0"/>
              </w:rPr>
            </w:rPrChange>
          </w:rPr>
          <w:t xml:space="preserve">§ </w:t>
        </w:r>
      </w:ins>
      <w:ins w:id="44" w:author="celmer" w:date="2017-03-25T12:33:00Z">
        <w:r w:rsidR="00C85A7F" w:rsidRPr="008E259A">
          <w:rPr>
            <w:rPrChange w:id="45" w:author="Sylwia Stecyk-Brochocka" w:date="2017-03-28T10:15:00Z">
              <w:rPr>
                <w:color w:val="0070C0"/>
              </w:rPr>
            </w:rPrChange>
          </w:rPr>
          <w:t>4</w:t>
        </w:r>
      </w:ins>
      <w:ins w:id="46" w:author="celmer" w:date="2017-03-25T12:32:00Z">
        <w:r w:rsidR="00C85A7F" w:rsidRPr="008E259A">
          <w:rPr>
            <w:rPrChange w:id="47" w:author="Sylwia Stecyk-Brochocka" w:date="2017-03-28T10:15:00Z">
              <w:rPr>
                <w:color w:val="0070C0"/>
              </w:rPr>
            </w:rPrChange>
          </w:rPr>
          <w:t xml:space="preserve"> pkt. </w:t>
        </w:r>
      </w:ins>
      <w:ins w:id="48" w:author="celmer" w:date="2017-03-25T12:33:00Z">
        <w:r w:rsidR="00C85A7F" w:rsidRPr="008E259A">
          <w:rPr>
            <w:rPrChange w:id="49" w:author="Sylwia Stecyk-Brochocka" w:date="2017-03-28T10:15:00Z">
              <w:rPr>
                <w:color w:val="0070C0"/>
              </w:rPr>
            </w:rPrChange>
          </w:rPr>
          <w:t xml:space="preserve">1 </w:t>
        </w:r>
      </w:ins>
      <w:ins w:id="50" w:author="celmer" w:date="2017-03-25T12:32:00Z">
        <w:r w:rsidRPr="008E259A">
          <w:rPr>
            <w:rPrChange w:id="51" w:author="Sylwia Stecyk-Brochocka" w:date="2017-03-28T10:15:00Z">
              <w:rPr>
                <w:color w:val="0070C0"/>
              </w:rPr>
            </w:rPrChange>
          </w:rPr>
          <w:t>umowy;</w:t>
        </w:r>
      </w:ins>
    </w:p>
    <w:p w:rsidR="00CA0FFD" w:rsidRPr="008E259A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8E259A">
        <w:t>wystąpienia obiektywnych przyczyn niezależnych od Zamawiającego i Wykonawcy</w:t>
      </w:r>
      <w:r w:rsidR="001A2A3E" w:rsidRPr="008E259A">
        <w:t xml:space="preserve"> </w:t>
      </w:r>
      <w:r w:rsidRPr="008E259A">
        <w:t xml:space="preserve">w szczególności w przypadku zmiany lokalizacji Młodzieżowego Centrum i </w:t>
      </w:r>
      <w:r w:rsidR="00C859F0" w:rsidRPr="008E259A">
        <w:t xml:space="preserve">przeniesienia </w:t>
      </w:r>
      <w:r w:rsidR="00E4123D" w:rsidRPr="008E259A">
        <w:t xml:space="preserve">                      </w:t>
      </w:r>
      <w:r w:rsidRPr="008E259A">
        <w:t xml:space="preserve">MC do innej miejscowości, w  związku z potrzebami wynikłymi w trakcie realizacji projektu. </w:t>
      </w:r>
    </w:p>
    <w:p w:rsidR="00CA0FFD" w:rsidRPr="008E259A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8E259A">
        <w:t>zmian umowy o dofina</w:t>
      </w:r>
      <w:r w:rsidR="00A76936" w:rsidRPr="008E259A">
        <w:t>n</w:t>
      </w:r>
      <w:r w:rsidRPr="008E259A">
        <w:t xml:space="preserve">sowanie projektu zawartej z Instytucją Zarządzającą. </w:t>
      </w:r>
    </w:p>
    <w:p w:rsidR="00CA0FFD" w:rsidRPr="00FD4BAC" w:rsidRDefault="00CA0FFD" w:rsidP="008D340E">
      <w:pPr>
        <w:pStyle w:val="Akapitzlist"/>
        <w:numPr>
          <w:ilvl w:val="0"/>
          <w:numId w:val="14"/>
        </w:numPr>
        <w:spacing w:after="0"/>
        <w:ind w:left="284" w:hanging="284"/>
        <w:jc w:val="both"/>
      </w:pPr>
      <w:r w:rsidRPr="008E259A">
        <w:t xml:space="preserve">Wykonawca może nie wyrazić zgody na zmianę zaproponowaną przez </w:t>
      </w:r>
      <w:r w:rsidR="001A2A3E" w:rsidRPr="008E259A">
        <w:t>Zamawiającego</w:t>
      </w:r>
      <w:r w:rsidRPr="008E259A">
        <w:t xml:space="preserve">, </w:t>
      </w:r>
      <w:r w:rsidR="00E4123D" w:rsidRPr="008E259A">
        <w:t xml:space="preserve">                           </w:t>
      </w:r>
      <w:r w:rsidRPr="008E259A">
        <w:t xml:space="preserve">co skutkowało </w:t>
      </w:r>
      <w:del w:id="52" w:author="celmer" w:date="2017-03-25T12:32:00Z">
        <w:r w:rsidRPr="008E259A" w:rsidDel="00C85A7F">
          <w:delText xml:space="preserve">będzie </w:delText>
        </w:r>
      </w:del>
      <w:ins w:id="53" w:author="celmer" w:date="2017-03-25T12:32:00Z">
        <w:r w:rsidR="00C85A7F" w:rsidRPr="008E259A">
          <w:t xml:space="preserve">może skutkować </w:t>
        </w:r>
      </w:ins>
      <w:r w:rsidRPr="00FD4BAC">
        <w:t xml:space="preserve">rozwiązaniem umowy z dniem oznaczonym przez </w:t>
      </w:r>
      <w:r w:rsidR="001A2A3E" w:rsidRPr="00FD4BAC">
        <w:t>Z</w:t>
      </w:r>
      <w:r w:rsidR="001A2A3E">
        <w:t>amawiającego</w:t>
      </w:r>
      <w:r w:rsidR="001A2A3E" w:rsidRPr="00FD4BAC">
        <w:t xml:space="preserve"> </w:t>
      </w:r>
      <w:r w:rsidRPr="00FD4BAC">
        <w:t>jako data wejścia w życie proponowanej zmiany.</w:t>
      </w:r>
    </w:p>
    <w:p w:rsidR="00CA0FFD" w:rsidRPr="00FD4BAC" w:rsidRDefault="00CA0FFD" w:rsidP="00E80646">
      <w:pPr>
        <w:spacing w:after="0"/>
        <w:jc w:val="center"/>
      </w:pPr>
    </w:p>
    <w:p w:rsidR="00192E61" w:rsidRPr="00FD4BAC" w:rsidRDefault="00CA0FFD" w:rsidP="00E80646">
      <w:pPr>
        <w:spacing w:after="0"/>
        <w:jc w:val="center"/>
      </w:pPr>
      <w:r w:rsidRPr="00FD4BAC">
        <w:t xml:space="preserve">§ </w:t>
      </w:r>
      <w:r w:rsidR="007A1F4F">
        <w:t>9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zobowiązany jest do zachowania tajemnicy danych osobowych uczestników projektu oraz do nie przetwarzania tych danych, z zastrzeżeniem </w:t>
      </w:r>
      <w:r w:rsidR="00C859F0" w:rsidRPr="00FD4BAC">
        <w:t>ust</w:t>
      </w:r>
      <w:r w:rsidR="00FC759D" w:rsidRPr="00FD4BAC">
        <w:t>. od 2 do 5.</w:t>
      </w:r>
    </w:p>
    <w:p w:rsidR="00FC759D" w:rsidRPr="00FD4BAC" w:rsidRDefault="00FC759D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Dane osobowe mogą być przetwarzane przez</w:t>
      </w:r>
      <w:r w:rsidR="001A2A3E">
        <w:t xml:space="preserve"> </w:t>
      </w:r>
      <w:r w:rsidR="007B2A54" w:rsidRPr="00FD4BAC">
        <w:t>Wykonawcę</w:t>
      </w:r>
      <w:r w:rsidRPr="00FD4BAC">
        <w:t xml:space="preserve"> wyłącznie w celu realizacji niniejszej umowy.</w:t>
      </w:r>
    </w:p>
    <w:p w:rsidR="00FC759D" w:rsidRPr="00FD4BAC" w:rsidRDefault="00FC759D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 xml:space="preserve">Przetwarzanie danych osobowych przez </w:t>
      </w:r>
      <w:r w:rsidR="007B2A54" w:rsidRPr="00FD4BAC">
        <w:t>Wykonawcę</w:t>
      </w:r>
      <w:r w:rsidRPr="00FD4BAC">
        <w:t xml:space="preserve"> odbywa się na podstawie</w:t>
      </w:r>
      <w:r w:rsidR="00261771" w:rsidRPr="00FD4BAC">
        <w:t xml:space="preserve"> umowy powierzenia przetwarzania danych osobowych. 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przed rozpoczęciem przetwarzania danych osobowych zobowiązany jest </w:t>
      </w:r>
      <w:r w:rsidR="00E4123D" w:rsidRPr="00FD4BAC">
        <w:t xml:space="preserve">                             </w:t>
      </w:r>
      <w:r w:rsidR="00FC759D" w:rsidRPr="00FD4BAC">
        <w:t xml:space="preserve">do podpisania oświadczenia o zapoznaniu się z przepisami o ochronie danych osobowych </w:t>
      </w:r>
      <w:r w:rsidR="00E4123D" w:rsidRPr="00FD4BAC">
        <w:t xml:space="preserve">                          </w:t>
      </w:r>
      <w:r w:rsidR="00FC759D" w:rsidRPr="00FD4BAC">
        <w:t xml:space="preserve">i o zachowaniu poufności. 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nie może powierzyć przetwarzania danych osobowych innym podmiotom bez pisemnej zgody </w:t>
      </w:r>
      <w:r w:rsidR="001A2A3E" w:rsidRPr="00FD4BAC">
        <w:t>Z</w:t>
      </w:r>
      <w:r w:rsidR="001A2A3E">
        <w:t>amawiającego</w:t>
      </w:r>
      <w:r w:rsidR="00FC759D" w:rsidRPr="00FD4BAC">
        <w:t>.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niezwłocznie informuje </w:t>
      </w:r>
      <w:r w:rsidR="001A2A3E" w:rsidRPr="00FD4BAC">
        <w:t>Z</w:t>
      </w:r>
      <w:r w:rsidR="001A2A3E">
        <w:t>amawiającego</w:t>
      </w:r>
      <w:r w:rsidR="001A2A3E" w:rsidRPr="00FD4BAC">
        <w:t xml:space="preserve"> </w:t>
      </w:r>
      <w:r w:rsidR="00FC759D" w:rsidRPr="00FD4BAC">
        <w:t>o:</w:t>
      </w:r>
    </w:p>
    <w:p w:rsidR="00FC759D" w:rsidRPr="00FD4BAC" w:rsidRDefault="00FC759D" w:rsidP="008D340E">
      <w:pPr>
        <w:pStyle w:val="Akapitzlist"/>
        <w:numPr>
          <w:ilvl w:val="0"/>
          <w:numId w:val="17"/>
        </w:numPr>
        <w:spacing w:after="0"/>
        <w:jc w:val="both"/>
      </w:pPr>
      <w:r w:rsidRPr="00FD4BAC">
        <w:t>wszelkich przypadkach naruszenia tajemnicy danych osobowych lub o ich niewłaściwym użyciu;</w:t>
      </w:r>
    </w:p>
    <w:p w:rsidR="00192E61" w:rsidRPr="00FD4BAC" w:rsidRDefault="00FC759D" w:rsidP="008D340E">
      <w:pPr>
        <w:pStyle w:val="Akapitzlist"/>
        <w:numPr>
          <w:ilvl w:val="0"/>
          <w:numId w:val="17"/>
        </w:numPr>
        <w:spacing w:after="0"/>
        <w:jc w:val="both"/>
      </w:pPr>
      <w:r w:rsidRPr="00FD4BAC">
        <w:t>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E80646" w:rsidRPr="00FD4BAC" w:rsidRDefault="00E80646" w:rsidP="00E80646">
      <w:pPr>
        <w:spacing w:after="0"/>
        <w:jc w:val="center"/>
      </w:pPr>
    </w:p>
    <w:p w:rsidR="00192E61" w:rsidRPr="00FD4BAC" w:rsidRDefault="00CA0FFD" w:rsidP="00E80646">
      <w:pPr>
        <w:spacing w:after="0"/>
        <w:jc w:val="center"/>
      </w:pPr>
      <w:r w:rsidRPr="00FD4BAC">
        <w:t xml:space="preserve">§ </w:t>
      </w:r>
      <w:r w:rsidR="007A1F4F">
        <w:t>10</w:t>
      </w:r>
    </w:p>
    <w:p w:rsidR="001A2A3E" w:rsidRPr="008515A1" w:rsidRDefault="001A2A3E" w:rsidP="00B46D7A">
      <w:r w:rsidRPr="008515A1">
        <w:t xml:space="preserve">1. </w:t>
      </w:r>
      <w:r>
        <w:t>Wykonawca</w:t>
      </w:r>
      <w:r w:rsidRPr="008515A1">
        <w:t xml:space="preserve"> zapłaci </w:t>
      </w:r>
      <w:r>
        <w:t>Zamawiającemu</w:t>
      </w:r>
      <w:r w:rsidRPr="008515A1">
        <w:t xml:space="preserve"> kary umowne:</w:t>
      </w:r>
    </w:p>
    <w:p w:rsidR="001A2A3E" w:rsidRPr="008515A1" w:rsidRDefault="001A2A3E" w:rsidP="00B46D7A">
      <w:pPr>
        <w:spacing w:after="0"/>
        <w:jc w:val="both"/>
      </w:pPr>
      <w:r w:rsidRPr="008515A1">
        <w:t xml:space="preserve">1) za nieterminowe wykonanie przedmiotu umowy - w wysokości </w:t>
      </w:r>
      <w:r>
        <w:t>1</w:t>
      </w:r>
      <w:r w:rsidRPr="008515A1">
        <w:t xml:space="preserve">% </w:t>
      </w:r>
      <w:r>
        <w:t>wartości wynagrodzenia określonego w §4. ust. 1</w:t>
      </w:r>
      <w:r w:rsidRPr="008515A1">
        <w:t xml:space="preserve"> za każdy dzień opóźnienia;</w:t>
      </w:r>
    </w:p>
    <w:p w:rsidR="001A2A3E" w:rsidRPr="008515A1" w:rsidRDefault="001A2A3E" w:rsidP="00B46D7A">
      <w:pPr>
        <w:spacing w:after="0"/>
        <w:jc w:val="both"/>
      </w:pPr>
      <w:r w:rsidRPr="008515A1">
        <w:t>2) w przypadku nie wykonania przedmiotu umowy</w:t>
      </w:r>
      <w:r>
        <w:t xml:space="preserve"> lub </w:t>
      </w:r>
      <w:r w:rsidRPr="0072665A">
        <w:t xml:space="preserve">w przypadku odstąpienia od umowy przez Wykonawcę z przyczyn nieleżących po stronie Zamawiającego lub odstąpienia od umowy przez Zamawiającego z przyczyn leżących po stronie Wykonawcy </w:t>
      </w:r>
      <w:r w:rsidRPr="008515A1">
        <w:t xml:space="preserve">- w wysokości 10% </w:t>
      </w:r>
      <w:r w:rsidRPr="0072665A">
        <w:t>wynagrodzenia określonego w §4. ust. 1</w:t>
      </w:r>
      <w:r w:rsidR="006B590F">
        <w:t>.</w:t>
      </w:r>
    </w:p>
    <w:p w:rsidR="001A2A3E" w:rsidRDefault="001A2A3E" w:rsidP="00B46D7A">
      <w:pPr>
        <w:spacing w:after="0"/>
        <w:jc w:val="both"/>
      </w:pPr>
      <w:r>
        <w:t>2. W przypadku naliczenia kar umownych, o których mowa w ust. 1 pkt. 1 Zamawiający zastrzega sobie prawo do ich potrącenia z wynagrodzenia należnego Wykonawcy, na co Wykonawca wyraża zgodę.</w:t>
      </w:r>
    </w:p>
    <w:p w:rsidR="001A2A3E" w:rsidRDefault="001A2A3E" w:rsidP="00B46D7A">
      <w:pPr>
        <w:spacing w:after="0"/>
        <w:jc w:val="both"/>
      </w:pPr>
      <w:r>
        <w:t xml:space="preserve">3.  </w:t>
      </w:r>
      <w:r w:rsidRPr="008515A1">
        <w:t>Kara umowna nie wyłącza możliwości dochodzenia odszkodowania na zasadach ogólnych.</w:t>
      </w:r>
    </w:p>
    <w:p w:rsidR="006B590F" w:rsidRPr="008515A1" w:rsidRDefault="006B590F" w:rsidP="00B46D7A">
      <w:pPr>
        <w:spacing w:after="0"/>
        <w:jc w:val="both"/>
      </w:pPr>
      <w:r w:rsidRPr="00B46D7A">
        <w:t>4. Zamawiający nie ponosi odpowiedzialności wobec osób trzecich z tytułu wyko</w:t>
      </w:r>
      <w:r>
        <w:t xml:space="preserve">nania niniejszej </w:t>
      </w:r>
      <w:r w:rsidRPr="00B46D7A">
        <w:t>umowy przez Wykonawcę.</w:t>
      </w:r>
    </w:p>
    <w:p w:rsidR="00E80646" w:rsidRPr="00FD4BAC" w:rsidRDefault="00E80646" w:rsidP="00E80646">
      <w:pPr>
        <w:spacing w:after="0"/>
        <w:jc w:val="center"/>
      </w:pPr>
    </w:p>
    <w:p w:rsidR="00192E61" w:rsidRPr="00FD4BAC" w:rsidRDefault="00212486" w:rsidP="00E80646">
      <w:pPr>
        <w:spacing w:after="0"/>
        <w:jc w:val="center"/>
      </w:pPr>
      <w:r w:rsidRPr="00FD4BAC">
        <w:t xml:space="preserve">§ </w:t>
      </w:r>
      <w:r w:rsidR="007A1F4F" w:rsidRPr="00FD4BAC">
        <w:t>1</w:t>
      </w:r>
      <w:r w:rsidR="007A1F4F">
        <w:t>1</w:t>
      </w:r>
    </w:p>
    <w:p w:rsidR="00E80646" w:rsidRPr="00FD4BAC" w:rsidRDefault="00E80646" w:rsidP="00E80646">
      <w:pPr>
        <w:spacing w:after="0"/>
        <w:jc w:val="center"/>
      </w:pPr>
    </w:p>
    <w:p w:rsidR="006B590F" w:rsidRDefault="006B590F" w:rsidP="008D340E">
      <w:pPr>
        <w:pStyle w:val="Akapitzlist"/>
        <w:numPr>
          <w:ilvl w:val="1"/>
          <w:numId w:val="22"/>
        </w:numPr>
        <w:spacing w:after="0"/>
        <w:ind w:left="284" w:hanging="284"/>
        <w:jc w:val="both"/>
      </w:pPr>
      <w:r w:rsidRPr="006B590F">
        <w:t>Spory mogące wyniknąć z niniejszej umowy będą rozstrzygane przez sąd właściwy dla siedziby Zamawiającego.</w:t>
      </w:r>
    </w:p>
    <w:p w:rsidR="00192E61" w:rsidRPr="00FD4BAC" w:rsidRDefault="00192E61" w:rsidP="008D340E">
      <w:pPr>
        <w:pStyle w:val="Akapitzlist"/>
        <w:numPr>
          <w:ilvl w:val="1"/>
          <w:numId w:val="22"/>
        </w:numPr>
        <w:spacing w:after="0"/>
        <w:ind w:left="284" w:hanging="284"/>
        <w:jc w:val="both"/>
      </w:pPr>
      <w:r w:rsidRPr="00FD4BAC">
        <w:t>Wszelkie zmiany niniejszej umowy wymagają zgody obu stron wyrażonej pisemnie pod rygorem nieważności takiej zmiany.</w:t>
      </w:r>
    </w:p>
    <w:p w:rsidR="00192E61" w:rsidRPr="00FD4BAC" w:rsidRDefault="00192E61" w:rsidP="008D340E">
      <w:pPr>
        <w:pStyle w:val="Akapitzlist"/>
        <w:numPr>
          <w:ilvl w:val="1"/>
          <w:numId w:val="22"/>
        </w:numPr>
        <w:spacing w:after="0"/>
        <w:ind w:left="284" w:hanging="284"/>
        <w:jc w:val="both"/>
      </w:pPr>
      <w:r w:rsidRPr="00FD4BAC">
        <w:t>W sprawach nieuregulowanych niniejszą umową mają zas</w:t>
      </w:r>
      <w:r w:rsidR="00062D0B" w:rsidRPr="00FD4BAC">
        <w:t>tosowanie odpowiednie przepisy K</w:t>
      </w:r>
      <w:r w:rsidRPr="00FD4BAC">
        <w:t>odeksu cywilnego.</w:t>
      </w:r>
    </w:p>
    <w:p w:rsidR="00293850" w:rsidRDefault="00293850" w:rsidP="00192E61"/>
    <w:p w:rsidR="006B590F" w:rsidRDefault="006B590F" w:rsidP="00B46D7A">
      <w:pPr>
        <w:jc w:val="center"/>
      </w:pPr>
      <w:r>
        <w:t>§ 12</w:t>
      </w:r>
    </w:p>
    <w:p w:rsidR="006B590F" w:rsidRPr="00960C60" w:rsidRDefault="006B590F" w:rsidP="006B590F">
      <w:pPr>
        <w:jc w:val="both"/>
      </w:pPr>
      <w:r w:rsidRPr="00960C60">
        <w:t xml:space="preserve">Umowę sporządzono w </w:t>
      </w:r>
      <w:r>
        <w:t>dwóch</w:t>
      </w:r>
      <w:r w:rsidRPr="00960C60">
        <w:t xml:space="preserve"> jednobrzmiących egzemplarzach, z czego </w:t>
      </w:r>
      <w:r>
        <w:t xml:space="preserve">jeden </w:t>
      </w:r>
      <w:r w:rsidRPr="00960C60">
        <w:t xml:space="preserve">egzemplarz dla </w:t>
      </w:r>
      <w:r>
        <w:t>Zamawiającego</w:t>
      </w:r>
      <w:r w:rsidRPr="00960C60">
        <w:t xml:space="preserve"> i jeden dla </w:t>
      </w:r>
      <w:r>
        <w:t>Wykonawcy</w:t>
      </w:r>
      <w:r w:rsidRPr="00960C60">
        <w:t>.</w:t>
      </w:r>
    </w:p>
    <w:p w:rsidR="006B590F" w:rsidRPr="00FD4BAC" w:rsidRDefault="006B590F" w:rsidP="00B46D7A">
      <w:pPr>
        <w:jc w:val="center"/>
      </w:pPr>
    </w:p>
    <w:p w:rsidR="00E4123D" w:rsidRPr="00FD4BAC" w:rsidRDefault="00E4123D" w:rsidP="00192E61"/>
    <w:p w:rsidR="00192E61" w:rsidRPr="00FD4BAC" w:rsidRDefault="007A1F4F" w:rsidP="00192E61">
      <w:r w:rsidRPr="00FD4BAC">
        <w:t>Z</w:t>
      </w:r>
      <w:r>
        <w:t>AMAWIAJĄCY</w:t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>
        <w:tab/>
      </w:r>
      <w:r w:rsidR="00AB4D3C" w:rsidRPr="00FD4BAC">
        <w:t xml:space="preserve">    WYKONAWCA</w:t>
      </w:r>
    </w:p>
    <w:p w:rsidR="00192E61" w:rsidRPr="00FD4BAC" w:rsidRDefault="00192E61" w:rsidP="00192E61">
      <w:r w:rsidRPr="00FD4BAC">
        <w:t xml:space="preserve">….……………………………. </w:t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Pr="00FD4BAC">
        <w:t>….…………………………….</w:t>
      </w:r>
    </w:p>
    <w:p w:rsidR="00335BFC" w:rsidRDefault="00335BFC" w:rsidP="00192E61"/>
    <w:sectPr w:rsidR="00335BFC" w:rsidSect="00097CE6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43C" w:rsidRDefault="0072243C" w:rsidP="00FC731C">
      <w:pPr>
        <w:spacing w:after="0" w:line="240" w:lineRule="auto"/>
      </w:pPr>
      <w:r>
        <w:separator/>
      </w:r>
    </w:p>
  </w:endnote>
  <w:endnote w:type="continuationSeparator" w:id="0">
    <w:p w:rsidR="0072243C" w:rsidRDefault="0072243C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43C" w:rsidRDefault="0072243C" w:rsidP="00FC731C">
      <w:pPr>
        <w:spacing w:after="0" w:line="240" w:lineRule="auto"/>
      </w:pPr>
      <w:r>
        <w:separator/>
      </w:r>
    </w:p>
  </w:footnote>
  <w:footnote w:type="continuationSeparator" w:id="0">
    <w:p w:rsidR="0072243C" w:rsidRDefault="0072243C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31C" w:rsidRDefault="00CE35A0">
    <w:pPr>
      <w:pStyle w:val="Nagwek"/>
    </w:pPr>
    <w:r>
      <w:rPr>
        <w:noProof/>
        <w:lang w:eastAsia="pl-PL"/>
      </w:rPr>
      <w:drawing>
        <wp:inline distT="0" distB="0" distL="0" distR="0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5A85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32A82"/>
    <w:multiLevelType w:val="hybridMultilevel"/>
    <w:tmpl w:val="BB44D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7644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B7925"/>
    <w:multiLevelType w:val="hybridMultilevel"/>
    <w:tmpl w:val="D0C0F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B29FC"/>
    <w:multiLevelType w:val="hybridMultilevel"/>
    <w:tmpl w:val="51F46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B5410"/>
    <w:multiLevelType w:val="hybridMultilevel"/>
    <w:tmpl w:val="62F6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B0167"/>
    <w:multiLevelType w:val="hybridMultilevel"/>
    <w:tmpl w:val="DC880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66E56"/>
    <w:multiLevelType w:val="hybridMultilevel"/>
    <w:tmpl w:val="04E66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E5901"/>
    <w:multiLevelType w:val="hybridMultilevel"/>
    <w:tmpl w:val="7522FE9E"/>
    <w:lvl w:ilvl="0" w:tplc="0AF83F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11BEF"/>
    <w:multiLevelType w:val="hybridMultilevel"/>
    <w:tmpl w:val="21E0D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86A90"/>
    <w:multiLevelType w:val="hybridMultilevel"/>
    <w:tmpl w:val="145EB6FE"/>
    <w:lvl w:ilvl="0" w:tplc="0AF83F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210B7"/>
    <w:multiLevelType w:val="hybridMultilevel"/>
    <w:tmpl w:val="C5445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708D9"/>
    <w:multiLevelType w:val="hybridMultilevel"/>
    <w:tmpl w:val="97E4A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602E53"/>
    <w:multiLevelType w:val="hybridMultilevel"/>
    <w:tmpl w:val="F92831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300472D"/>
    <w:multiLevelType w:val="hybridMultilevel"/>
    <w:tmpl w:val="8144A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347CE"/>
    <w:multiLevelType w:val="hybridMultilevel"/>
    <w:tmpl w:val="D0BC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60AAE"/>
    <w:multiLevelType w:val="hybridMultilevel"/>
    <w:tmpl w:val="3F146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E6342"/>
    <w:multiLevelType w:val="hybridMultilevel"/>
    <w:tmpl w:val="5BF67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12B8"/>
    <w:multiLevelType w:val="hybridMultilevel"/>
    <w:tmpl w:val="ABC42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027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4727A"/>
    <w:multiLevelType w:val="hybridMultilevel"/>
    <w:tmpl w:val="FC26D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B2ACC"/>
    <w:multiLevelType w:val="hybridMultilevel"/>
    <w:tmpl w:val="DE6673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55056B9"/>
    <w:multiLevelType w:val="hybridMultilevel"/>
    <w:tmpl w:val="7904FD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9AF14D4"/>
    <w:multiLevelType w:val="hybridMultilevel"/>
    <w:tmpl w:val="615A5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98CF6A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2D5580"/>
    <w:multiLevelType w:val="hybridMultilevel"/>
    <w:tmpl w:val="8EE6A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D664B"/>
    <w:multiLevelType w:val="hybridMultilevel"/>
    <w:tmpl w:val="0EEE1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B22683"/>
    <w:multiLevelType w:val="hybridMultilevel"/>
    <w:tmpl w:val="365C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D20771"/>
    <w:multiLevelType w:val="hybridMultilevel"/>
    <w:tmpl w:val="523C3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80093"/>
    <w:multiLevelType w:val="hybridMultilevel"/>
    <w:tmpl w:val="6786F4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4322882"/>
    <w:multiLevelType w:val="hybridMultilevel"/>
    <w:tmpl w:val="CEC018DA"/>
    <w:lvl w:ilvl="0" w:tplc="3CD6399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4B66CA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4664CB"/>
    <w:multiLevelType w:val="hybridMultilevel"/>
    <w:tmpl w:val="B9F6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862FC9"/>
    <w:multiLevelType w:val="hybridMultilevel"/>
    <w:tmpl w:val="5B16E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E207E7"/>
    <w:multiLevelType w:val="hybridMultilevel"/>
    <w:tmpl w:val="365C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501363"/>
    <w:multiLevelType w:val="hybridMultilevel"/>
    <w:tmpl w:val="FEF23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6"/>
  </w:num>
  <w:num w:numId="4">
    <w:abstractNumId w:val="7"/>
  </w:num>
  <w:num w:numId="5">
    <w:abstractNumId w:val="30"/>
  </w:num>
  <w:num w:numId="6">
    <w:abstractNumId w:val="3"/>
  </w:num>
  <w:num w:numId="7">
    <w:abstractNumId w:val="17"/>
  </w:num>
  <w:num w:numId="8">
    <w:abstractNumId w:val="2"/>
  </w:num>
  <w:num w:numId="9">
    <w:abstractNumId w:val="1"/>
  </w:num>
  <w:num w:numId="10">
    <w:abstractNumId w:val="5"/>
  </w:num>
  <w:num w:numId="11">
    <w:abstractNumId w:val="18"/>
  </w:num>
  <w:num w:numId="12">
    <w:abstractNumId w:val="6"/>
  </w:num>
  <w:num w:numId="13">
    <w:abstractNumId w:val="15"/>
  </w:num>
  <w:num w:numId="14">
    <w:abstractNumId w:val="19"/>
  </w:num>
  <w:num w:numId="15">
    <w:abstractNumId w:val="32"/>
  </w:num>
  <w:num w:numId="16">
    <w:abstractNumId w:val="25"/>
  </w:num>
  <w:num w:numId="17">
    <w:abstractNumId w:val="23"/>
  </w:num>
  <w:num w:numId="18">
    <w:abstractNumId w:val="13"/>
  </w:num>
  <w:num w:numId="19">
    <w:abstractNumId w:val="20"/>
  </w:num>
  <w:num w:numId="20">
    <w:abstractNumId w:val="4"/>
  </w:num>
  <w:num w:numId="21">
    <w:abstractNumId w:val="34"/>
  </w:num>
  <w:num w:numId="22">
    <w:abstractNumId w:val="12"/>
  </w:num>
  <w:num w:numId="23">
    <w:abstractNumId w:val="8"/>
  </w:num>
  <w:num w:numId="24">
    <w:abstractNumId w:val="29"/>
  </w:num>
  <w:num w:numId="25">
    <w:abstractNumId w:val="31"/>
  </w:num>
  <w:num w:numId="26">
    <w:abstractNumId w:val="11"/>
  </w:num>
  <w:num w:numId="27">
    <w:abstractNumId w:val="24"/>
  </w:num>
  <w:num w:numId="28">
    <w:abstractNumId w:val="27"/>
  </w:num>
  <w:num w:numId="29">
    <w:abstractNumId w:val="14"/>
  </w:num>
  <w:num w:numId="30">
    <w:abstractNumId w:val="22"/>
  </w:num>
  <w:num w:numId="31">
    <w:abstractNumId w:val="21"/>
  </w:num>
  <w:num w:numId="32">
    <w:abstractNumId w:val="28"/>
  </w:num>
  <w:num w:numId="33">
    <w:abstractNumId w:val="0"/>
  </w:num>
  <w:num w:numId="34">
    <w:abstractNumId w:val="26"/>
  </w:num>
  <w:num w:numId="35">
    <w:abstractNumId w:val="3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lena">
    <w15:presenceInfo w15:providerId="None" w15:userId="mile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EF5"/>
    <w:rsid w:val="00011B89"/>
    <w:rsid w:val="0001300D"/>
    <w:rsid w:val="00023B96"/>
    <w:rsid w:val="00037C28"/>
    <w:rsid w:val="00040888"/>
    <w:rsid w:val="000546C3"/>
    <w:rsid w:val="00062D0B"/>
    <w:rsid w:val="0007586F"/>
    <w:rsid w:val="00075BCE"/>
    <w:rsid w:val="00080069"/>
    <w:rsid w:val="00082774"/>
    <w:rsid w:val="00083894"/>
    <w:rsid w:val="000928F7"/>
    <w:rsid w:val="00096603"/>
    <w:rsid w:val="00097CE6"/>
    <w:rsid w:val="000B3673"/>
    <w:rsid w:val="000C682C"/>
    <w:rsid w:val="000C6F45"/>
    <w:rsid w:val="000D009F"/>
    <w:rsid w:val="000D16D7"/>
    <w:rsid w:val="000D34DA"/>
    <w:rsid w:val="000E0169"/>
    <w:rsid w:val="000E6330"/>
    <w:rsid w:val="000F2519"/>
    <w:rsid w:val="00110067"/>
    <w:rsid w:val="00123260"/>
    <w:rsid w:val="001318B7"/>
    <w:rsid w:val="00136EDA"/>
    <w:rsid w:val="00137C2B"/>
    <w:rsid w:val="0014100F"/>
    <w:rsid w:val="00147890"/>
    <w:rsid w:val="00175CF0"/>
    <w:rsid w:val="001864EB"/>
    <w:rsid w:val="00187D8C"/>
    <w:rsid w:val="00192E61"/>
    <w:rsid w:val="001A2A3E"/>
    <w:rsid w:val="001A3716"/>
    <w:rsid w:val="001A45DD"/>
    <w:rsid w:val="001A46CA"/>
    <w:rsid w:val="001E48E2"/>
    <w:rsid w:val="001E74D0"/>
    <w:rsid w:val="001F7C36"/>
    <w:rsid w:val="00212486"/>
    <w:rsid w:val="00212FB0"/>
    <w:rsid w:val="00216084"/>
    <w:rsid w:val="0024642E"/>
    <w:rsid w:val="00261771"/>
    <w:rsid w:val="002737C5"/>
    <w:rsid w:val="00275C23"/>
    <w:rsid w:val="00277F78"/>
    <w:rsid w:val="00281D9E"/>
    <w:rsid w:val="00285B22"/>
    <w:rsid w:val="00291B43"/>
    <w:rsid w:val="00293850"/>
    <w:rsid w:val="002C03DF"/>
    <w:rsid w:val="002C3750"/>
    <w:rsid w:val="002D205A"/>
    <w:rsid w:val="002E0C41"/>
    <w:rsid w:val="002F04B5"/>
    <w:rsid w:val="002F7A4D"/>
    <w:rsid w:val="003009C1"/>
    <w:rsid w:val="00303FD9"/>
    <w:rsid w:val="00323B2B"/>
    <w:rsid w:val="00324BBA"/>
    <w:rsid w:val="00335665"/>
    <w:rsid w:val="00335BFC"/>
    <w:rsid w:val="00340B4A"/>
    <w:rsid w:val="003429C2"/>
    <w:rsid w:val="0036057E"/>
    <w:rsid w:val="00361E19"/>
    <w:rsid w:val="0037150B"/>
    <w:rsid w:val="0037771D"/>
    <w:rsid w:val="00387DD4"/>
    <w:rsid w:val="00390E21"/>
    <w:rsid w:val="00397C45"/>
    <w:rsid w:val="003A2613"/>
    <w:rsid w:val="003B16DD"/>
    <w:rsid w:val="003B4922"/>
    <w:rsid w:val="003F0101"/>
    <w:rsid w:val="003F6630"/>
    <w:rsid w:val="004006C5"/>
    <w:rsid w:val="00412C45"/>
    <w:rsid w:val="0042234F"/>
    <w:rsid w:val="00432D3E"/>
    <w:rsid w:val="0044668F"/>
    <w:rsid w:val="00450792"/>
    <w:rsid w:val="00451A52"/>
    <w:rsid w:val="004754FE"/>
    <w:rsid w:val="004811BB"/>
    <w:rsid w:val="004A2C1E"/>
    <w:rsid w:val="004B46DF"/>
    <w:rsid w:val="004C7417"/>
    <w:rsid w:val="004F023A"/>
    <w:rsid w:val="004F0449"/>
    <w:rsid w:val="004F4FB0"/>
    <w:rsid w:val="004F734D"/>
    <w:rsid w:val="00502213"/>
    <w:rsid w:val="00510788"/>
    <w:rsid w:val="005223ED"/>
    <w:rsid w:val="005302E4"/>
    <w:rsid w:val="005350F8"/>
    <w:rsid w:val="005453A6"/>
    <w:rsid w:val="00553086"/>
    <w:rsid w:val="0055680C"/>
    <w:rsid w:val="005766D0"/>
    <w:rsid w:val="00577A67"/>
    <w:rsid w:val="00581E6E"/>
    <w:rsid w:val="00584430"/>
    <w:rsid w:val="005D4504"/>
    <w:rsid w:val="005E0429"/>
    <w:rsid w:val="005F4595"/>
    <w:rsid w:val="00611D0C"/>
    <w:rsid w:val="006124E2"/>
    <w:rsid w:val="00621081"/>
    <w:rsid w:val="00621DF7"/>
    <w:rsid w:val="00632E57"/>
    <w:rsid w:val="00634665"/>
    <w:rsid w:val="00651278"/>
    <w:rsid w:val="00664508"/>
    <w:rsid w:val="0066460A"/>
    <w:rsid w:val="006648D7"/>
    <w:rsid w:val="00673551"/>
    <w:rsid w:val="00690518"/>
    <w:rsid w:val="006945BC"/>
    <w:rsid w:val="006B590F"/>
    <w:rsid w:val="006C7B57"/>
    <w:rsid w:val="006D67BE"/>
    <w:rsid w:val="00704AA8"/>
    <w:rsid w:val="007051B4"/>
    <w:rsid w:val="0072243C"/>
    <w:rsid w:val="0073703A"/>
    <w:rsid w:val="00737526"/>
    <w:rsid w:val="00763D93"/>
    <w:rsid w:val="00780DA2"/>
    <w:rsid w:val="007861FC"/>
    <w:rsid w:val="007969F7"/>
    <w:rsid w:val="007A1F4F"/>
    <w:rsid w:val="007A62E5"/>
    <w:rsid w:val="007A6824"/>
    <w:rsid w:val="007B2A54"/>
    <w:rsid w:val="007C328E"/>
    <w:rsid w:val="007D7740"/>
    <w:rsid w:val="007F3693"/>
    <w:rsid w:val="007F6A3A"/>
    <w:rsid w:val="0080070A"/>
    <w:rsid w:val="00810A7E"/>
    <w:rsid w:val="008150DF"/>
    <w:rsid w:val="00841DDD"/>
    <w:rsid w:val="0085137D"/>
    <w:rsid w:val="00856874"/>
    <w:rsid w:val="00871EC2"/>
    <w:rsid w:val="00884AD7"/>
    <w:rsid w:val="00894C2F"/>
    <w:rsid w:val="00897B62"/>
    <w:rsid w:val="008A336C"/>
    <w:rsid w:val="008B464B"/>
    <w:rsid w:val="008D0FDF"/>
    <w:rsid w:val="008D340E"/>
    <w:rsid w:val="008E0710"/>
    <w:rsid w:val="008E093C"/>
    <w:rsid w:val="008E259A"/>
    <w:rsid w:val="008F1F50"/>
    <w:rsid w:val="00915B8F"/>
    <w:rsid w:val="009226AB"/>
    <w:rsid w:val="0095393F"/>
    <w:rsid w:val="00956FCC"/>
    <w:rsid w:val="009620A7"/>
    <w:rsid w:val="00975C53"/>
    <w:rsid w:val="009776AF"/>
    <w:rsid w:val="00980CBD"/>
    <w:rsid w:val="009820BC"/>
    <w:rsid w:val="0098369C"/>
    <w:rsid w:val="00985517"/>
    <w:rsid w:val="00994973"/>
    <w:rsid w:val="009A21D4"/>
    <w:rsid w:val="009B15ED"/>
    <w:rsid w:val="009B271B"/>
    <w:rsid w:val="009B425F"/>
    <w:rsid w:val="009B7E49"/>
    <w:rsid w:val="009C0BCC"/>
    <w:rsid w:val="009E028B"/>
    <w:rsid w:val="009F534B"/>
    <w:rsid w:val="00A30C67"/>
    <w:rsid w:val="00A56288"/>
    <w:rsid w:val="00A57668"/>
    <w:rsid w:val="00A6386C"/>
    <w:rsid w:val="00A75E9B"/>
    <w:rsid w:val="00A76936"/>
    <w:rsid w:val="00A95682"/>
    <w:rsid w:val="00AB4D3C"/>
    <w:rsid w:val="00AB4D88"/>
    <w:rsid w:val="00AC36A0"/>
    <w:rsid w:val="00AE0FB1"/>
    <w:rsid w:val="00AE1E33"/>
    <w:rsid w:val="00AE7E0B"/>
    <w:rsid w:val="00AF0842"/>
    <w:rsid w:val="00B10A35"/>
    <w:rsid w:val="00B1665C"/>
    <w:rsid w:val="00B33621"/>
    <w:rsid w:val="00B3441C"/>
    <w:rsid w:val="00B3470D"/>
    <w:rsid w:val="00B46D7A"/>
    <w:rsid w:val="00B54937"/>
    <w:rsid w:val="00B80CFA"/>
    <w:rsid w:val="00B85597"/>
    <w:rsid w:val="00BB591C"/>
    <w:rsid w:val="00BC2A9F"/>
    <w:rsid w:val="00BE30D0"/>
    <w:rsid w:val="00BE75CB"/>
    <w:rsid w:val="00BF2197"/>
    <w:rsid w:val="00C058AB"/>
    <w:rsid w:val="00C311A6"/>
    <w:rsid w:val="00C316F9"/>
    <w:rsid w:val="00C4360F"/>
    <w:rsid w:val="00C47DF7"/>
    <w:rsid w:val="00C55E48"/>
    <w:rsid w:val="00C70068"/>
    <w:rsid w:val="00C7157A"/>
    <w:rsid w:val="00C71A6F"/>
    <w:rsid w:val="00C859F0"/>
    <w:rsid w:val="00C85A7F"/>
    <w:rsid w:val="00CA0FFD"/>
    <w:rsid w:val="00CA2EF5"/>
    <w:rsid w:val="00CA5BC4"/>
    <w:rsid w:val="00CA75EC"/>
    <w:rsid w:val="00CB5732"/>
    <w:rsid w:val="00CC445C"/>
    <w:rsid w:val="00CE32F6"/>
    <w:rsid w:val="00CE35A0"/>
    <w:rsid w:val="00CF3A77"/>
    <w:rsid w:val="00D00774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288F"/>
    <w:rsid w:val="00D853C8"/>
    <w:rsid w:val="00D85E1C"/>
    <w:rsid w:val="00DA0254"/>
    <w:rsid w:val="00DA4B16"/>
    <w:rsid w:val="00DA4E99"/>
    <w:rsid w:val="00DA5EE4"/>
    <w:rsid w:val="00DA6DD1"/>
    <w:rsid w:val="00DD14EF"/>
    <w:rsid w:val="00DF2A19"/>
    <w:rsid w:val="00E06574"/>
    <w:rsid w:val="00E127FA"/>
    <w:rsid w:val="00E178D7"/>
    <w:rsid w:val="00E2667F"/>
    <w:rsid w:val="00E37147"/>
    <w:rsid w:val="00E4123D"/>
    <w:rsid w:val="00E51E09"/>
    <w:rsid w:val="00E75C33"/>
    <w:rsid w:val="00E80646"/>
    <w:rsid w:val="00E83708"/>
    <w:rsid w:val="00EA58E6"/>
    <w:rsid w:val="00EB7C3D"/>
    <w:rsid w:val="00F04E0C"/>
    <w:rsid w:val="00F054A6"/>
    <w:rsid w:val="00F23A15"/>
    <w:rsid w:val="00F3221B"/>
    <w:rsid w:val="00F43C1B"/>
    <w:rsid w:val="00F6608F"/>
    <w:rsid w:val="00F70743"/>
    <w:rsid w:val="00F71AF9"/>
    <w:rsid w:val="00F957A7"/>
    <w:rsid w:val="00F95DFD"/>
    <w:rsid w:val="00F96E5F"/>
    <w:rsid w:val="00FC384D"/>
    <w:rsid w:val="00FC731C"/>
    <w:rsid w:val="00FC759D"/>
    <w:rsid w:val="00FD4BAC"/>
    <w:rsid w:val="00FE1D1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C36A0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C36A0"/>
    <w:rPr>
      <w:rFonts w:ascii="Calibri" w:eastAsia="Calibri" w:hAnsi="Calibri" w:cs="Calibri"/>
      <w:lang w:val="en-US"/>
    </w:rPr>
  </w:style>
  <w:style w:type="character" w:styleId="Pogrubienie">
    <w:name w:val="Strong"/>
    <w:basedOn w:val="Domylnaczcionkaakapitu"/>
    <w:qFormat/>
    <w:rsid w:val="00AC36A0"/>
    <w:rPr>
      <w:b/>
      <w:bCs/>
    </w:rPr>
  </w:style>
  <w:style w:type="paragraph" w:styleId="Poprawka">
    <w:name w:val="Revision"/>
    <w:hidden/>
    <w:uiPriority w:val="99"/>
    <w:semiHidden/>
    <w:rsid w:val="009226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C36A0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C36A0"/>
    <w:rPr>
      <w:rFonts w:ascii="Calibri" w:eastAsia="Calibri" w:hAnsi="Calibri" w:cs="Calibri"/>
      <w:lang w:val="en-US"/>
    </w:rPr>
  </w:style>
  <w:style w:type="character" w:styleId="Pogrubienie">
    <w:name w:val="Strong"/>
    <w:basedOn w:val="Domylnaczcionkaakapitu"/>
    <w:qFormat/>
    <w:rsid w:val="00AC36A0"/>
    <w:rPr>
      <w:b/>
      <w:bCs/>
    </w:rPr>
  </w:style>
  <w:style w:type="paragraph" w:styleId="Poprawka">
    <w:name w:val="Revision"/>
    <w:hidden/>
    <w:uiPriority w:val="99"/>
    <w:semiHidden/>
    <w:rsid w:val="009226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5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ojregion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09511-C1FE-4C25-BD02-973B81E4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1968</Words>
  <Characters>11808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Sylwia Stecyk-Brochocka</cp:lastModifiedBy>
  <cp:revision>16</cp:revision>
  <cp:lastPrinted>2017-02-24T08:21:00Z</cp:lastPrinted>
  <dcterms:created xsi:type="dcterms:W3CDTF">2017-03-25T11:29:00Z</dcterms:created>
  <dcterms:modified xsi:type="dcterms:W3CDTF">2017-03-28T13:17:00Z</dcterms:modified>
</cp:coreProperties>
</file>