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4B2" w:rsidRDefault="00FC02B7" w:rsidP="00FC02B7">
      <w:pPr>
        <w:jc w:val="center"/>
      </w:pPr>
      <w:r>
        <w:rPr>
          <w:noProof/>
          <w:lang w:eastAsia="pl-PL"/>
        </w:rPr>
        <w:drawing>
          <wp:inline distT="0" distB="0" distL="0" distR="0">
            <wp:extent cx="6953250" cy="953316"/>
            <wp:effectExtent l="19050" t="0" r="0" b="0"/>
            <wp:docPr id="4" name="Obraz 1" descr="poziom_achromat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eg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4504" cy="954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4B2" w:rsidRDefault="004D34B2" w:rsidP="001D30F8">
      <w:pPr>
        <w:spacing w:after="0" w:line="240" w:lineRule="auto"/>
        <w:jc w:val="right"/>
      </w:pPr>
      <w:r w:rsidRPr="001A0506">
        <w:rPr>
          <w:b/>
          <w:bCs/>
        </w:rPr>
        <w:t xml:space="preserve">Załącznik nr </w:t>
      </w:r>
      <w:r w:rsidR="00B907B2">
        <w:rPr>
          <w:b/>
          <w:bCs/>
        </w:rPr>
        <w:t>2</w:t>
      </w:r>
      <w:r w:rsidRPr="001A0506">
        <w:rPr>
          <w:b/>
          <w:bCs/>
        </w:rPr>
        <w:t xml:space="preserve"> do zapytania ofertowego</w:t>
      </w:r>
      <w:r w:rsidRPr="00AB5B0A">
        <w:rPr>
          <w:rFonts w:cs="Arial"/>
          <w:b/>
        </w:rPr>
        <w:t xml:space="preserve"> </w:t>
      </w:r>
    </w:p>
    <w:p w:rsidR="004605D9" w:rsidRDefault="004605D9" w:rsidP="001D30F8">
      <w:pPr>
        <w:spacing w:after="0" w:line="240" w:lineRule="auto"/>
      </w:pPr>
      <w:r>
        <w:t>……………………………………</w:t>
      </w:r>
    </w:p>
    <w:p w:rsidR="001D30F8" w:rsidRDefault="004605D9" w:rsidP="001D30F8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D15398">
        <w:rPr>
          <w:i/>
          <w:sz w:val="20"/>
          <w:szCs w:val="20"/>
        </w:rPr>
        <w:t>Pieczęć Wykonawcy</w:t>
      </w:r>
    </w:p>
    <w:p w:rsidR="001D30F8" w:rsidRDefault="001D30F8" w:rsidP="001D30F8">
      <w:pPr>
        <w:spacing w:after="0" w:line="240" w:lineRule="auto"/>
        <w:rPr>
          <w:i/>
          <w:sz w:val="20"/>
          <w:szCs w:val="20"/>
        </w:rPr>
      </w:pPr>
    </w:p>
    <w:p w:rsidR="004605D9" w:rsidRPr="001D30F8" w:rsidRDefault="001D30F8" w:rsidP="001D30F8">
      <w:pPr>
        <w:jc w:val="center"/>
        <w:rPr>
          <w:b/>
        </w:rPr>
      </w:pPr>
      <w:r w:rsidRPr="001D30F8">
        <w:rPr>
          <w:rFonts w:eastAsia="Times New Roman" w:cs="Times New Roman"/>
          <w:b/>
        </w:rPr>
        <w:t>Doświadczenie  osób wskazanych przez Wykonawcę do realizacji zamówienia</w:t>
      </w:r>
    </w:p>
    <w:tbl>
      <w:tblPr>
        <w:tblStyle w:val="Tabela-Siatka"/>
        <w:tblW w:w="0" w:type="auto"/>
        <w:tblLook w:val="04A0"/>
      </w:tblPr>
      <w:tblGrid>
        <w:gridCol w:w="817"/>
        <w:gridCol w:w="5528"/>
        <w:gridCol w:w="4263"/>
        <w:gridCol w:w="3536"/>
      </w:tblGrid>
      <w:tr w:rsidR="00770032" w:rsidTr="00770032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770032" w:rsidRPr="003315D6" w:rsidRDefault="00897AED" w:rsidP="0077003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4263" w:type="dxa"/>
            <w:shd w:val="clear" w:color="auto" w:fill="D9D9D9" w:themeFill="background1" w:themeFillShade="D9"/>
            <w:vAlign w:val="center"/>
          </w:tcPr>
          <w:p w:rsidR="00770032" w:rsidRPr="008137B7" w:rsidRDefault="00897AED" w:rsidP="00CB4F43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pl-PL"/>
              </w:rPr>
            </w:pPr>
            <w:r w:rsidRPr="008137B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Doświadczenie zawodowe </w:t>
            </w:r>
            <w:r w:rsidRPr="008137B7">
              <w:rPr>
                <w:rFonts w:ascii="Arial Narrow" w:hAnsi="Arial Narrow"/>
                <w:b/>
                <w:sz w:val="20"/>
                <w:szCs w:val="20"/>
              </w:rPr>
              <w:t>w pracy w podmiocie ekonomii społecznej (np. organizacji pozarządowej i/lub spółdzielni socjalnej) i/lub jednostce samorządu terytorialnego</w:t>
            </w:r>
            <w:r w:rsidRPr="008137B7">
              <w:t xml:space="preserve"> </w:t>
            </w:r>
            <w:r w:rsidRPr="008137B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– należy wskazać nazwę podmiotu/</w:t>
            </w:r>
            <w:proofErr w:type="spellStart"/>
            <w:r w:rsidRPr="008137B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jst</w:t>
            </w:r>
            <w:proofErr w:type="spellEnd"/>
            <w:r w:rsidRPr="008137B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i</w:t>
            </w:r>
            <w:r w:rsidR="00CB4F43" w:rsidRPr="008137B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8137B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okres zatrudnienia</w:t>
            </w:r>
          </w:p>
        </w:tc>
        <w:tc>
          <w:tcPr>
            <w:tcW w:w="3536" w:type="dxa"/>
            <w:shd w:val="clear" w:color="auto" w:fill="D9D9D9" w:themeFill="background1" w:themeFillShade="D9"/>
            <w:vAlign w:val="center"/>
          </w:tcPr>
          <w:p w:rsidR="00770032" w:rsidRPr="00770032" w:rsidRDefault="00770032" w:rsidP="0086410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Doświadczenie w prowadzeniu</w:t>
            </w:r>
            <w:r w:rsidR="00897AED" w:rsidRPr="00897AE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86410E">
              <w:rPr>
                <w:rFonts w:ascii="Arial Narrow" w:hAnsi="Arial Narrow"/>
                <w:b/>
                <w:sz w:val="20"/>
                <w:szCs w:val="20"/>
              </w:rPr>
              <w:t xml:space="preserve">warsztatów, </w:t>
            </w:r>
            <w:r w:rsidR="00897AED" w:rsidRPr="00897AED">
              <w:rPr>
                <w:rFonts w:ascii="Arial Narrow" w:hAnsi="Arial Narrow"/>
                <w:b/>
                <w:sz w:val="20"/>
                <w:szCs w:val="20"/>
              </w:rPr>
              <w:t>szkoleń, prelekcji, prezentacji, wykładów z obszaru</w:t>
            </w:r>
            <w:r w:rsidR="0086410E" w:rsidRPr="007F2E73">
              <w:t xml:space="preserve">, </w:t>
            </w:r>
            <w:r w:rsidR="0086410E" w:rsidRPr="0086410E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integracji społeczno-zawodowej</w:t>
            </w:r>
            <w:r w:rsidR="0086410E"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– należy wskazać </w:t>
            </w:r>
            <w:r w:rsidR="00FB3A12" w:rsidRPr="0086410E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liczbę</w:t>
            </w:r>
            <w:r w:rsidR="0086410E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– świadczonych usług (np. </w:t>
            </w:r>
            <w:r w:rsidR="0086410E">
              <w:rPr>
                <w:rFonts w:ascii="Arial Narrow" w:hAnsi="Arial Narrow"/>
                <w:b/>
                <w:sz w:val="20"/>
                <w:szCs w:val="20"/>
              </w:rPr>
              <w:t xml:space="preserve">warsztatów, </w:t>
            </w:r>
            <w:r w:rsidR="0086410E" w:rsidRPr="00897AED">
              <w:rPr>
                <w:rFonts w:ascii="Arial Narrow" w:hAnsi="Arial Narrow"/>
                <w:b/>
                <w:sz w:val="20"/>
                <w:szCs w:val="20"/>
              </w:rPr>
              <w:t>szkoleń, prelekcji, prezentacji, wykładów</w:t>
            </w:r>
            <w:r w:rsidR="0086410E">
              <w:rPr>
                <w:rFonts w:ascii="Arial Narrow" w:hAnsi="Arial Narrow"/>
                <w:b/>
                <w:sz w:val="20"/>
                <w:szCs w:val="20"/>
              </w:rPr>
              <w:t>).</w:t>
            </w:r>
            <w:ins w:id="0" w:author="Twoja nazwa użytkownika" w:date="2017-06-12T12:57:00Z">
              <w:r w:rsidR="00BA491B" w:rsidRPr="00BA491B">
                <w:rPr>
                  <w:rFonts w:ascii="Arial Narrow" w:eastAsia="Times New Roman" w:hAnsi="Arial Narrow" w:cs="Times New Roman"/>
                  <w:b/>
                  <w:sz w:val="20"/>
                  <w:szCs w:val="20"/>
                  <w:lang w:eastAsia="pl-PL"/>
                </w:rPr>
                <w:t xml:space="preserve"> </w:t>
              </w:r>
            </w:ins>
          </w:p>
        </w:tc>
      </w:tr>
      <w:tr w:rsidR="00770032" w:rsidTr="00770032">
        <w:tc>
          <w:tcPr>
            <w:tcW w:w="817" w:type="dxa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528" w:type="dxa"/>
            <w:vAlign w:val="center"/>
          </w:tcPr>
          <w:p w:rsidR="00770032" w:rsidRPr="009C5D13" w:rsidRDefault="00770032" w:rsidP="00240EA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3" w:type="dxa"/>
          </w:tcPr>
          <w:p w:rsidR="00770032" w:rsidRDefault="00770032" w:rsidP="00770032"/>
        </w:tc>
        <w:tc>
          <w:tcPr>
            <w:tcW w:w="3536" w:type="dxa"/>
          </w:tcPr>
          <w:p w:rsidR="00770032" w:rsidRDefault="00770032" w:rsidP="00770032"/>
        </w:tc>
      </w:tr>
    </w:tbl>
    <w:p w:rsidR="004605D9" w:rsidRDefault="004605D9" w:rsidP="004605D9"/>
    <w:tbl>
      <w:tblPr>
        <w:tblStyle w:val="Tabela-Siatka"/>
        <w:tblW w:w="0" w:type="auto"/>
        <w:tblLook w:val="04A0"/>
      </w:tblPr>
      <w:tblGrid>
        <w:gridCol w:w="817"/>
        <w:gridCol w:w="5528"/>
        <w:gridCol w:w="4263"/>
        <w:gridCol w:w="3536"/>
      </w:tblGrid>
      <w:tr w:rsidR="00897AED" w:rsidTr="0086410E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897AED" w:rsidRPr="003315D6" w:rsidRDefault="00897AED" w:rsidP="0086410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897AED" w:rsidRPr="003315D6" w:rsidRDefault="00897AED" w:rsidP="0086410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4263" w:type="dxa"/>
            <w:shd w:val="clear" w:color="auto" w:fill="D9D9D9" w:themeFill="background1" w:themeFillShade="D9"/>
            <w:vAlign w:val="center"/>
          </w:tcPr>
          <w:p w:rsidR="00897AED" w:rsidRPr="008137B7" w:rsidRDefault="00897AED" w:rsidP="00CB4F43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pl-PL"/>
              </w:rPr>
            </w:pPr>
            <w:r w:rsidRPr="008137B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Doświadczenie zawodowe </w:t>
            </w:r>
            <w:r w:rsidRPr="008137B7">
              <w:rPr>
                <w:rFonts w:ascii="Arial Narrow" w:hAnsi="Arial Narrow"/>
                <w:b/>
                <w:sz w:val="20"/>
                <w:szCs w:val="20"/>
              </w:rPr>
              <w:t xml:space="preserve">w pracy w podmiocie ekonomii społecznej (np. organizacji pozarządowej i/lub spółdzielni socjalnej) i/lub jednostce samorządu terytorialnego </w:t>
            </w:r>
            <w:r w:rsidRPr="008137B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– należy wskazać nazwę podmiotu/</w:t>
            </w:r>
            <w:proofErr w:type="spellStart"/>
            <w:r w:rsidRPr="008137B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jst</w:t>
            </w:r>
            <w:proofErr w:type="spellEnd"/>
            <w:r w:rsidRPr="008137B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i okres zatrudnienia</w:t>
            </w:r>
          </w:p>
        </w:tc>
        <w:tc>
          <w:tcPr>
            <w:tcW w:w="3536" w:type="dxa"/>
            <w:shd w:val="clear" w:color="auto" w:fill="D9D9D9" w:themeFill="background1" w:themeFillShade="D9"/>
            <w:vAlign w:val="center"/>
          </w:tcPr>
          <w:p w:rsidR="00897AED" w:rsidRPr="00770032" w:rsidRDefault="0086410E" w:rsidP="00897AED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Doświadczenie w prowadzeniu</w:t>
            </w:r>
            <w:r w:rsidRPr="00897AE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warsztatów, </w:t>
            </w:r>
            <w:r w:rsidRPr="00897AED">
              <w:rPr>
                <w:rFonts w:ascii="Arial Narrow" w:hAnsi="Arial Narrow"/>
                <w:b/>
                <w:sz w:val="20"/>
                <w:szCs w:val="20"/>
              </w:rPr>
              <w:t>szkoleń, prelekcji, prezentacji, wykładów z obszaru</w:t>
            </w:r>
            <w:r w:rsidRPr="007F2E73">
              <w:t xml:space="preserve">, </w:t>
            </w:r>
            <w:r w:rsidRPr="0086410E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integracji społeczno-zawodowej</w:t>
            </w: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– należy wskazać </w:t>
            </w:r>
            <w:r w:rsidRPr="0086410E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liczbę</w:t>
            </w: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– świadczonych usług (np.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warsztatów, </w:t>
            </w:r>
            <w:r w:rsidRPr="00897AED">
              <w:rPr>
                <w:rFonts w:ascii="Arial Narrow" w:hAnsi="Arial Narrow"/>
                <w:b/>
                <w:sz w:val="20"/>
                <w:szCs w:val="20"/>
              </w:rPr>
              <w:t>szkoleń, prelekcji, prezentacji, wykładów</w:t>
            </w:r>
            <w:r>
              <w:rPr>
                <w:rFonts w:ascii="Arial Narrow" w:hAnsi="Arial Narrow"/>
                <w:b/>
                <w:sz w:val="20"/>
                <w:szCs w:val="20"/>
              </w:rPr>
              <w:t>).</w:t>
            </w:r>
          </w:p>
        </w:tc>
      </w:tr>
      <w:tr w:rsidR="00897AED" w:rsidTr="0086410E">
        <w:tc>
          <w:tcPr>
            <w:tcW w:w="817" w:type="dxa"/>
            <w:vAlign w:val="center"/>
          </w:tcPr>
          <w:p w:rsidR="00897AED" w:rsidRPr="003315D6" w:rsidRDefault="00897AED" w:rsidP="0086410E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528" w:type="dxa"/>
            <w:vAlign w:val="center"/>
          </w:tcPr>
          <w:p w:rsidR="00897AED" w:rsidRPr="009C5D13" w:rsidRDefault="00897AED" w:rsidP="0086410E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3" w:type="dxa"/>
          </w:tcPr>
          <w:p w:rsidR="00897AED" w:rsidRDefault="00897AED" w:rsidP="0086410E"/>
        </w:tc>
        <w:tc>
          <w:tcPr>
            <w:tcW w:w="3536" w:type="dxa"/>
          </w:tcPr>
          <w:p w:rsidR="00897AED" w:rsidRDefault="00897AED" w:rsidP="0086410E"/>
        </w:tc>
      </w:tr>
    </w:tbl>
    <w:p w:rsidR="00FC02B7" w:rsidRDefault="00FC02B7" w:rsidP="001D30F8"/>
    <w:p w:rsidR="00A061AB" w:rsidRDefault="00A061AB" w:rsidP="00A061AB"/>
    <w:p w:rsidR="006A12CE" w:rsidRDefault="00A061AB" w:rsidP="00A061AB">
      <w:pPr>
        <w:tabs>
          <w:tab w:val="left" w:pos="10605"/>
        </w:tabs>
      </w:pPr>
      <w:r>
        <w:t xml:space="preserve">                                                                                                                                                                                                         </w:t>
      </w:r>
      <w:bookmarkStart w:id="1" w:name="_GoBack"/>
      <w:bookmarkEnd w:id="1"/>
      <w:r>
        <w:t>……………………………………………………</w:t>
      </w:r>
    </w:p>
    <w:p w:rsidR="00A061AB" w:rsidRPr="00A061AB" w:rsidRDefault="00F971BC" w:rsidP="00A061AB">
      <w:pPr>
        <w:tabs>
          <w:tab w:val="left" w:pos="10605"/>
        </w:tabs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Data i p</w:t>
      </w:r>
      <w:r w:rsidR="00A061AB" w:rsidRPr="00A061AB">
        <w:rPr>
          <w:i/>
          <w:sz w:val="20"/>
          <w:szCs w:val="20"/>
        </w:rPr>
        <w:t>odpis osoby upoważnionej do reprezentacji Wykonawcy</w:t>
      </w:r>
    </w:p>
    <w:sectPr w:rsidR="00A061AB" w:rsidRPr="00A061AB" w:rsidSect="00FC02B7">
      <w:headerReference w:type="default" r:id="rId8"/>
      <w:pgSz w:w="16838" w:h="11906" w:orient="landscape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0D1" w:rsidRDefault="005E10D1" w:rsidP="00A061AB">
      <w:pPr>
        <w:spacing w:after="0" w:line="240" w:lineRule="auto"/>
      </w:pPr>
      <w:r>
        <w:separator/>
      </w:r>
    </w:p>
  </w:endnote>
  <w:endnote w:type="continuationSeparator" w:id="0">
    <w:p w:rsidR="005E10D1" w:rsidRDefault="005E10D1" w:rsidP="00A06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0D1" w:rsidRDefault="005E10D1" w:rsidP="00A061AB">
      <w:pPr>
        <w:spacing w:after="0" w:line="240" w:lineRule="auto"/>
      </w:pPr>
      <w:r>
        <w:separator/>
      </w:r>
    </w:p>
  </w:footnote>
  <w:footnote w:type="continuationSeparator" w:id="0">
    <w:p w:rsidR="005E10D1" w:rsidRDefault="005E10D1" w:rsidP="00A06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10E" w:rsidRPr="004D34B2" w:rsidRDefault="0086410E" w:rsidP="004D34B2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61AB"/>
    <w:rsid w:val="0001461B"/>
    <w:rsid w:val="00137FEA"/>
    <w:rsid w:val="001C6BBF"/>
    <w:rsid w:val="001D30F8"/>
    <w:rsid w:val="00240EAA"/>
    <w:rsid w:val="00242315"/>
    <w:rsid w:val="00260F6B"/>
    <w:rsid w:val="00360D11"/>
    <w:rsid w:val="004360AD"/>
    <w:rsid w:val="00440501"/>
    <w:rsid w:val="004605D9"/>
    <w:rsid w:val="004A71D8"/>
    <w:rsid w:val="004D34B2"/>
    <w:rsid w:val="004F63DD"/>
    <w:rsid w:val="005E10D1"/>
    <w:rsid w:val="006A12CE"/>
    <w:rsid w:val="00770032"/>
    <w:rsid w:val="008137B7"/>
    <w:rsid w:val="0086410E"/>
    <w:rsid w:val="00897AED"/>
    <w:rsid w:val="00904E44"/>
    <w:rsid w:val="00A061AB"/>
    <w:rsid w:val="00AB7254"/>
    <w:rsid w:val="00AE3AFE"/>
    <w:rsid w:val="00B46953"/>
    <w:rsid w:val="00B907B2"/>
    <w:rsid w:val="00B94DF0"/>
    <w:rsid w:val="00BA491B"/>
    <w:rsid w:val="00CB4F43"/>
    <w:rsid w:val="00DA22D9"/>
    <w:rsid w:val="00F266EA"/>
    <w:rsid w:val="00F971BC"/>
    <w:rsid w:val="00FB3A12"/>
    <w:rsid w:val="00FC0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1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61AB"/>
  </w:style>
  <w:style w:type="paragraph" w:styleId="Stopka">
    <w:name w:val="footer"/>
    <w:basedOn w:val="Normalny"/>
    <w:link w:val="Stopka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61AB"/>
  </w:style>
  <w:style w:type="table" w:styleId="Tabela-Siatka">
    <w:name w:val="Table Grid"/>
    <w:basedOn w:val="Standardowy"/>
    <w:uiPriority w:val="59"/>
    <w:rsid w:val="00A06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D3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4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1A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61AB"/>
  </w:style>
  <w:style w:type="paragraph" w:styleId="Stopka">
    <w:name w:val="footer"/>
    <w:basedOn w:val="Normalny"/>
    <w:link w:val="Stopka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61AB"/>
  </w:style>
  <w:style w:type="table" w:styleId="Tabela-Siatka">
    <w:name w:val="Table Grid"/>
    <w:basedOn w:val="Standardowy"/>
    <w:uiPriority w:val="59"/>
    <w:rsid w:val="00A06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aszumski</cp:lastModifiedBy>
  <cp:revision>4</cp:revision>
  <cp:lastPrinted>2017-05-19T06:20:00Z</cp:lastPrinted>
  <dcterms:created xsi:type="dcterms:W3CDTF">2018-03-22T11:04:00Z</dcterms:created>
  <dcterms:modified xsi:type="dcterms:W3CDTF">2018-03-22T13:03:00Z</dcterms:modified>
</cp:coreProperties>
</file>